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0C41" w:rsidRPr="00B02800" w:rsidRDefault="00F60C41" w:rsidP="00291170">
      <w:pPr>
        <w:spacing w:before="100" w:beforeAutospacing="1" w:line="360" w:lineRule="auto"/>
        <w:contextualSpacing/>
        <w:jc w:val="center"/>
        <w:rPr>
          <w:rFonts w:ascii="Sylfaen" w:hAnsi="Sylfaen"/>
          <w:lang w:val="ka-GE"/>
        </w:rPr>
      </w:pPr>
    </w:p>
    <w:p w:rsidR="00C4060C" w:rsidRPr="009C1D32" w:rsidRDefault="00A86012" w:rsidP="00291170">
      <w:pPr>
        <w:spacing w:line="360" w:lineRule="auto"/>
        <w:contextualSpacing/>
        <w:jc w:val="right"/>
        <w:rPr>
          <w:lang w:val="ka-GE"/>
        </w:rPr>
      </w:pPr>
      <w:r>
        <w:softHyphen/>
      </w:r>
    </w:p>
    <w:p w:rsidR="008B66AC" w:rsidRDefault="008B66AC" w:rsidP="00F60C41">
      <w:pPr>
        <w:spacing w:line="360" w:lineRule="auto"/>
        <w:contextualSpacing/>
        <w:rPr>
          <w:rFonts w:ascii="Sylfaen" w:hAnsi="Sylfaen"/>
          <w:b/>
          <w:color w:val="F40000"/>
          <w:sz w:val="44"/>
          <w:szCs w:val="44"/>
          <w:lang w:val="ka-GE"/>
        </w:rPr>
      </w:pPr>
    </w:p>
    <w:p w:rsidR="00B43CF0" w:rsidRDefault="00B43CF0" w:rsidP="00EE5931">
      <w:pPr>
        <w:spacing w:line="360" w:lineRule="auto"/>
        <w:contextualSpacing/>
        <w:jc w:val="center"/>
        <w:rPr>
          <w:rFonts w:ascii="Sylfaen" w:hAnsi="Sylfaen"/>
          <w:b/>
          <w:color w:val="B20505"/>
          <w:sz w:val="36"/>
          <w:szCs w:val="36"/>
          <w:lang w:val="ka-GE"/>
        </w:rPr>
      </w:pPr>
    </w:p>
    <w:p w:rsidR="00C4060C" w:rsidRPr="003F6AE5" w:rsidRDefault="003216F2" w:rsidP="00EE5931">
      <w:pPr>
        <w:spacing w:line="360" w:lineRule="auto"/>
        <w:contextualSpacing/>
        <w:jc w:val="center"/>
        <w:rPr>
          <w:rFonts w:ascii="Tw Cen MT" w:hAnsi="Tw Cen MT"/>
          <w:b/>
          <w:color w:val="B20505"/>
          <w:sz w:val="36"/>
          <w:szCs w:val="36"/>
          <w:lang w:val="ka-GE"/>
        </w:rPr>
      </w:pPr>
      <w:r w:rsidRPr="003F6AE5">
        <w:rPr>
          <w:rFonts w:ascii="Sylfaen" w:hAnsi="Sylfaen"/>
          <w:b/>
          <w:color w:val="B20505"/>
          <w:sz w:val="36"/>
          <w:szCs w:val="36"/>
          <w:lang w:val="ka-GE"/>
        </w:rPr>
        <w:t>საქართველოს შრომის, ჯანმრთელობისა და სოციალური დაცვის სამინისტრო</w:t>
      </w:r>
    </w:p>
    <w:p w:rsidR="00C4060C" w:rsidRPr="009C1D32" w:rsidRDefault="00C4060C" w:rsidP="00EE5931">
      <w:pPr>
        <w:spacing w:line="360" w:lineRule="auto"/>
        <w:contextualSpacing/>
        <w:rPr>
          <w:lang w:val="ka-GE"/>
        </w:rPr>
      </w:pPr>
    </w:p>
    <w:p w:rsidR="00C4060C" w:rsidRPr="009C1D32" w:rsidRDefault="00CE7619" w:rsidP="00EE5931">
      <w:pPr>
        <w:spacing w:line="360" w:lineRule="auto"/>
        <w:contextualSpacing/>
        <w:rPr>
          <w:lang w:val="ka-GE"/>
        </w:rPr>
      </w:pPr>
      <w:r w:rsidRPr="009C1D32">
        <w:rPr>
          <w:noProof/>
        </w:rPr>
        <w:drawing>
          <wp:anchor distT="0" distB="0" distL="114300" distR="114300" simplePos="0" relativeHeight="251675648" behindDoc="1" locked="0" layoutInCell="1" allowOverlap="1" wp14:anchorId="3ABFDE48" wp14:editId="6DBF4965">
            <wp:simplePos x="0" y="0"/>
            <wp:positionH relativeFrom="column">
              <wp:posOffset>2568575</wp:posOffset>
            </wp:positionH>
            <wp:positionV relativeFrom="paragraph">
              <wp:posOffset>19685</wp:posOffset>
            </wp:positionV>
            <wp:extent cx="933450" cy="704850"/>
            <wp:effectExtent l="0" t="0" r="0" b="0"/>
            <wp:wrapThrough wrapText="bothSides">
              <wp:wrapPolygon edited="0">
                <wp:start x="0" y="0"/>
                <wp:lineTo x="0" y="21016"/>
                <wp:lineTo x="21159" y="21016"/>
                <wp:lineTo x="21159" y="0"/>
                <wp:lineTo x="0" y="0"/>
              </wp:wrapPolygon>
            </wp:wrapThrough>
            <wp:docPr id="17" name="Picture 25" descr="http://t3.gstatic.com/images?q=tbn:ANd9GcS9gF5mSsF_jLn8x7HijjjkmhwGQPLYXr7-sdh4b3JEZg2gMius5k-Br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3.gstatic.com/images?q=tbn:ANd9GcS9gF5mSsF_jLn8x7HijjjkmhwGQPLYXr7-sdh4b3JEZg2gMius5k-Brg">
                      <a:hlinkClick r:id="rId9"/>
                    </pic:cNvPr>
                    <pic:cNvPicPr>
                      <a:picLocks noChangeAspect="1" noChangeArrowheads="1"/>
                    </pic:cNvPicPr>
                  </pic:nvPicPr>
                  <pic:blipFill>
                    <a:blip r:embed="rId10"/>
                    <a:srcRect/>
                    <a:stretch>
                      <a:fillRect/>
                    </a:stretch>
                  </pic:blipFill>
                  <pic:spPr bwMode="auto">
                    <a:xfrm>
                      <a:off x="0" y="0"/>
                      <a:ext cx="933450" cy="704850"/>
                    </a:xfrm>
                    <a:prstGeom prst="rect">
                      <a:avLst/>
                    </a:prstGeom>
                    <a:noFill/>
                    <a:ln w="9525">
                      <a:noFill/>
                      <a:miter lim="800000"/>
                      <a:headEnd/>
                      <a:tailEnd/>
                    </a:ln>
                  </pic:spPr>
                </pic:pic>
              </a:graphicData>
            </a:graphic>
          </wp:anchor>
        </w:drawing>
      </w:r>
      <w:r w:rsidR="00C4060C" w:rsidRPr="009C1D32">
        <w:rPr>
          <w:lang w:val="ka-GE"/>
        </w:rPr>
        <w:tab/>
      </w:r>
    </w:p>
    <w:p w:rsidR="00C4060C" w:rsidRPr="008B66AC" w:rsidRDefault="00C4060C" w:rsidP="00EE5931">
      <w:pPr>
        <w:spacing w:line="360" w:lineRule="auto"/>
        <w:contextualSpacing/>
        <w:jc w:val="center"/>
        <w:rPr>
          <w:rFonts w:ascii="Sylfaen" w:hAnsi="Sylfaen"/>
          <w:i/>
          <w:color w:val="B20505"/>
          <w:sz w:val="68"/>
          <w:szCs w:val="68"/>
        </w:rPr>
      </w:pPr>
    </w:p>
    <w:p w:rsidR="003F6AE5" w:rsidRDefault="003F6AE5" w:rsidP="003F6AE5">
      <w:pPr>
        <w:spacing w:line="360" w:lineRule="auto"/>
        <w:contextualSpacing/>
        <w:jc w:val="center"/>
        <w:rPr>
          <w:rFonts w:ascii="Sylfaen" w:hAnsi="Sylfaen"/>
          <w:b/>
          <w:color w:val="B20505"/>
          <w:sz w:val="36"/>
          <w:szCs w:val="36"/>
        </w:rPr>
      </w:pPr>
      <w:r w:rsidRPr="00CE7619">
        <w:rPr>
          <w:rFonts w:ascii="Sylfaen" w:hAnsi="Sylfaen"/>
          <w:b/>
          <w:color w:val="B20505"/>
          <w:sz w:val="36"/>
          <w:szCs w:val="36"/>
        </w:rPr>
        <w:t>,,</w:t>
      </w:r>
      <w:r w:rsidRPr="00CE7619">
        <w:rPr>
          <w:rFonts w:ascii="Sylfaen" w:hAnsi="Sylfaen"/>
          <w:b/>
          <w:color w:val="B20505"/>
          <w:sz w:val="36"/>
          <w:szCs w:val="36"/>
          <w:lang w:val="ka-GE"/>
        </w:rPr>
        <w:t>ელექტრონული ჯანდაცვა</w:t>
      </w:r>
      <w:r w:rsidRPr="00CE7619">
        <w:rPr>
          <w:rFonts w:ascii="Sylfaen" w:hAnsi="Sylfaen"/>
          <w:b/>
          <w:color w:val="B20505"/>
          <w:sz w:val="36"/>
          <w:szCs w:val="36"/>
        </w:rPr>
        <w:t>“</w:t>
      </w:r>
    </w:p>
    <w:p w:rsidR="00CE7619" w:rsidRPr="00CE7619" w:rsidRDefault="00CE7619" w:rsidP="003F6AE5">
      <w:pPr>
        <w:spacing w:line="360" w:lineRule="auto"/>
        <w:contextualSpacing/>
        <w:rPr>
          <w:rFonts w:ascii="Sylfaen" w:hAnsi="Sylfaen"/>
          <w:b/>
          <w:color w:val="B20505"/>
          <w:sz w:val="36"/>
          <w:szCs w:val="36"/>
        </w:rPr>
      </w:pPr>
    </w:p>
    <w:p w:rsidR="000E1742" w:rsidRPr="00B43CF0" w:rsidRDefault="00B43CF0" w:rsidP="000E1742">
      <w:pPr>
        <w:spacing w:line="360" w:lineRule="auto"/>
        <w:contextualSpacing/>
        <w:jc w:val="center"/>
        <w:rPr>
          <w:rFonts w:ascii="Sylfaen" w:hAnsi="Sylfaen"/>
          <w:b/>
          <w:color w:val="B20505"/>
          <w:sz w:val="56"/>
          <w:szCs w:val="56"/>
          <w:lang w:val="ka-GE"/>
        </w:rPr>
      </w:pPr>
      <w:r w:rsidRPr="00B43CF0">
        <w:rPr>
          <w:rFonts w:ascii="Sylfaen" w:hAnsi="Sylfaen"/>
          <w:b/>
          <w:color w:val="B20505"/>
          <w:sz w:val="56"/>
          <w:szCs w:val="56"/>
          <w:lang w:val="ka-GE"/>
        </w:rPr>
        <w:t xml:space="preserve">დაბადება/გარდაცვალების </w:t>
      </w:r>
      <w:r>
        <w:rPr>
          <w:rFonts w:ascii="Sylfaen" w:hAnsi="Sylfaen"/>
          <w:b/>
          <w:color w:val="B20505"/>
          <w:sz w:val="56"/>
          <w:szCs w:val="56"/>
          <w:lang w:val="ka-GE"/>
        </w:rPr>
        <w:t xml:space="preserve">რეგისტრაციის </w:t>
      </w:r>
      <w:r w:rsidRPr="00B43CF0">
        <w:rPr>
          <w:rFonts w:ascii="Sylfaen" w:hAnsi="Sylfaen"/>
          <w:b/>
          <w:color w:val="B20505"/>
          <w:sz w:val="56"/>
          <w:szCs w:val="56"/>
          <w:lang w:val="ka-GE"/>
        </w:rPr>
        <w:t>მოდული</w:t>
      </w:r>
    </w:p>
    <w:p w:rsidR="003F6AE5" w:rsidRDefault="003F6AE5" w:rsidP="00EE5931">
      <w:pPr>
        <w:spacing w:line="360" w:lineRule="auto"/>
        <w:contextualSpacing/>
        <w:jc w:val="center"/>
        <w:rPr>
          <w:rFonts w:ascii="Sylfaen" w:hAnsi="Sylfaen"/>
          <w:b/>
          <w:color w:val="B20505"/>
          <w:sz w:val="28"/>
          <w:szCs w:val="28"/>
        </w:rPr>
      </w:pPr>
    </w:p>
    <w:p w:rsidR="003F6AE5" w:rsidRPr="003F6AE5" w:rsidRDefault="003F6AE5" w:rsidP="00EE5931">
      <w:pPr>
        <w:spacing w:line="360" w:lineRule="auto"/>
        <w:contextualSpacing/>
        <w:jc w:val="center"/>
        <w:rPr>
          <w:rFonts w:ascii="Sylfaen" w:hAnsi="Sylfaen"/>
          <w:b/>
          <w:color w:val="B20505"/>
          <w:sz w:val="28"/>
          <w:szCs w:val="28"/>
        </w:rPr>
      </w:pPr>
    </w:p>
    <w:p w:rsidR="00F60C41" w:rsidRPr="000E1742" w:rsidRDefault="003F6AE5" w:rsidP="000E1742">
      <w:pPr>
        <w:spacing w:line="360" w:lineRule="auto"/>
        <w:contextualSpacing/>
        <w:jc w:val="center"/>
        <w:rPr>
          <w:rFonts w:ascii="Sylfaen" w:hAnsi="Sylfaen"/>
          <w:b/>
          <w:color w:val="204B7D"/>
          <w:sz w:val="28"/>
          <w:szCs w:val="28"/>
        </w:rPr>
      </w:pPr>
      <w:r w:rsidRPr="003F6AE5">
        <w:rPr>
          <w:rFonts w:ascii="Sylfaen" w:hAnsi="Sylfaen"/>
          <w:b/>
          <w:color w:val="204B7D"/>
          <w:sz w:val="28"/>
          <w:szCs w:val="28"/>
          <w:lang w:val="ka-GE"/>
        </w:rPr>
        <w:t>ჯანმრთელობის დაცვის ერთიანი საინფორმაციო სისტემა</w:t>
      </w:r>
    </w:p>
    <w:p w:rsidR="000E1742" w:rsidRDefault="000E1742" w:rsidP="00D16CC0">
      <w:pPr>
        <w:spacing w:line="360" w:lineRule="auto"/>
        <w:contextualSpacing/>
        <w:jc w:val="center"/>
        <w:rPr>
          <w:rFonts w:ascii="Sylfaen" w:hAnsi="Sylfaen"/>
          <w:b/>
          <w:color w:val="1F4B7D"/>
          <w:sz w:val="24"/>
          <w:szCs w:val="24"/>
        </w:rPr>
      </w:pPr>
    </w:p>
    <w:p w:rsidR="00D16CC0" w:rsidRPr="00537B31" w:rsidRDefault="00537B31" w:rsidP="00D16CC0">
      <w:pPr>
        <w:spacing w:line="360" w:lineRule="auto"/>
        <w:contextualSpacing/>
        <w:jc w:val="center"/>
        <w:rPr>
          <w:rFonts w:ascii="Sylfaen" w:hAnsi="Sylfaen"/>
          <w:b/>
          <w:color w:val="1F4B7D"/>
          <w:sz w:val="24"/>
          <w:szCs w:val="24"/>
          <w:lang w:val="ka-GE"/>
        </w:rPr>
      </w:pPr>
      <w:r>
        <w:rPr>
          <w:rFonts w:ascii="Sylfaen" w:hAnsi="Sylfaen"/>
          <w:b/>
          <w:color w:val="1F4B7D"/>
          <w:sz w:val="24"/>
          <w:szCs w:val="24"/>
          <w:lang w:val="ka-GE"/>
        </w:rPr>
        <w:t>დეკემბერი</w:t>
      </w:r>
    </w:p>
    <w:p w:rsidR="000E1742" w:rsidRPr="000E1742" w:rsidRDefault="00C4060C" w:rsidP="000E1742">
      <w:pPr>
        <w:spacing w:line="360" w:lineRule="auto"/>
        <w:contextualSpacing/>
        <w:jc w:val="center"/>
        <w:rPr>
          <w:rFonts w:ascii="Sylfaen" w:hAnsi="Sylfaen"/>
          <w:b/>
          <w:color w:val="1F4B7D"/>
          <w:sz w:val="24"/>
          <w:szCs w:val="24"/>
        </w:rPr>
      </w:pPr>
      <w:r w:rsidRPr="00CE7619">
        <w:rPr>
          <w:rFonts w:ascii="Sylfaen" w:hAnsi="Sylfaen"/>
          <w:b/>
          <w:color w:val="1F4B7D"/>
          <w:sz w:val="24"/>
          <w:szCs w:val="24"/>
          <w:lang w:val="ka-GE"/>
        </w:rPr>
        <w:t>201</w:t>
      </w:r>
      <w:r w:rsidR="00B33A1E">
        <w:rPr>
          <w:rFonts w:ascii="Sylfaen" w:hAnsi="Sylfaen"/>
          <w:b/>
          <w:color w:val="1F4B7D"/>
          <w:sz w:val="24"/>
          <w:szCs w:val="24"/>
          <w:lang w:val="ka-GE"/>
        </w:rPr>
        <w:t>3</w:t>
      </w:r>
    </w:p>
    <w:p w:rsidR="000E1742" w:rsidRDefault="000E1742" w:rsidP="003F6AE5">
      <w:pPr>
        <w:spacing w:line="360" w:lineRule="auto"/>
        <w:contextualSpacing/>
        <w:jc w:val="center"/>
        <w:rPr>
          <w:rFonts w:ascii="Sylfaen" w:hAnsi="Sylfaen"/>
          <w:b/>
          <w:color w:val="1F4B7D"/>
          <w:sz w:val="16"/>
          <w:szCs w:val="16"/>
        </w:rPr>
      </w:pPr>
    </w:p>
    <w:p w:rsidR="000E1742" w:rsidRPr="000E1742" w:rsidRDefault="000E1742" w:rsidP="003F6AE5">
      <w:pPr>
        <w:spacing w:line="360" w:lineRule="auto"/>
        <w:contextualSpacing/>
        <w:jc w:val="center"/>
        <w:rPr>
          <w:rFonts w:ascii="Sylfaen" w:hAnsi="Sylfaen"/>
          <w:b/>
          <w:color w:val="1F4B7D"/>
          <w:sz w:val="16"/>
          <w:szCs w:val="16"/>
        </w:rPr>
      </w:pPr>
    </w:p>
    <w:sdt>
      <w:sdtPr>
        <w:rPr>
          <w:b w:val="0"/>
          <w:bCs w:val="0"/>
          <w:color w:val="1F497D" w:themeColor="text2"/>
          <w:sz w:val="20"/>
          <w:szCs w:val="20"/>
        </w:rPr>
        <w:id w:val="19783143"/>
        <w:docPartObj>
          <w:docPartGallery w:val="Table of Contents"/>
          <w:docPartUnique/>
        </w:docPartObj>
      </w:sdtPr>
      <w:sdtEndPr/>
      <w:sdtContent>
        <w:p w:rsidR="0095305B" w:rsidRPr="0096165C" w:rsidRDefault="00CE7619" w:rsidP="00CF30F3">
          <w:pPr>
            <w:pStyle w:val="TOC1"/>
            <w:rPr>
              <w:rFonts w:ascii="Sylfaen" w:hAnsi="Sylfaen" w:cs="Calibri"/>
              <w:caps/>
              <w:color w:val="1F497D"/>
              <w:sz w:val="32"/>
              <w:szCs w:val="32"/>
            </w:rPr>
          </w:pPr>
          <w:r w:rsidRPr="0096165C">
            <w:rPr>
              <w:rFonts w:ascii="Sylfaen" w:hAnsi="Sylfaen" w:cs="Calibri"/>
              <w:caps/>
              <w:color w:val="1F497D"/>
              <w:sz w:val="32"/>
              <w:szCs w:val="32"/>
              <w:lang w:val="ka-GE"/>
            </w:rPr>
            <w:t>სარჩევი</w:t>
          </w:r>
        </w:p>
        <w:p w:rsidR="00CF30F3" w:rsidRPr="0096165C" w:rsidRDefault="00CF30F3" w:rsidP="00CF30F3">
          <w:pPr>
            <w:rPr>
              <w:sz w:val="32"/>
              <w:szCs w:val="32"/>
            </w:rPr>
          </w:pPr>
        </w:p>
        <w:p w:rsidR="00CF30F3" w:rsidRPr="0096165C" w:rsidRDefault="00F75B15" w:rsidP="00CF30F3">
          <w:pPr>
            <w:rPr>
              <w:color w:val="1F4B7D"/>
              <w:sz w:val="32"/>
              <w:szCs w:val="32"/>
            </w:rPr>
          </w:pPr>
          <w:r>
            <w:rPr>
              <w:noProof/>
              <w:color w:val="1F4B7D"/>
              <w:sz w:val="32"/>
              <w:szCs w:val="32"/>
            </w:rPr>
            <mc:AlternateContent>
              <mc:Choice Requires="wps">
                <w:drawing>
                  <wp:anchor distT="4294967294" distB="4294967294" distL="114300" distR="114300" simplePos="0" relativeHeight="251679744" behindDoc="0" locked="0" layoutInCell="1" allowOverlap="1" wp14:anchorId="5E6F8E57" wp14:editId="78B49A1C">
                    <wp:simplePos x="0" y="0"/>
                    <wp:positionH relativeFrom="column">
                      <wp:posOffset>-36830</wp:posOffset>
                    </wp:positionH>
                    <wp:positionV relativeFrom="paragraph">
                      <wp:posOffset>36194</wp:posOffset>
                    </wp:positionV>
                    <wp:extent cx="6116955" cy="0"/>
                    <wp:effectExtent l="0" t="0" r="17145" b="19050"/>
                    <wp:wrapNone/>
                    <wp:docPr id="11"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6955" cy="0"/>
                            </a:xfrm>
                            <a:prstGeom prst="straightConnector1">
                              <a:avLst/>
                            </a:prstGeom>
                            <a:noFill/>
                            <a:ln w="12700">
                              <a:solidFill>
                                <a:srgbClr val="FFC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A88BF08" id="_x0000_t32" coordsize="21600,21600" o:spt="32" o:oned="t" path="m,l21600,21600e" filled="f">
                    <v:path arrowok="t" fillok="f" o:connecttype="none"/>
                    <o:lock v:ext="edit" shapetype="t"/>
                  </v:shapetype>
                  <v:shape id="Straight Arrow Connector 6" o:spid="_x0000_s1026" type="#_x0000_t32" style="position:absolute;margin-left:-2.9pt;margin-top:2.85pt;width:481.65pt;height:0;z-index:251679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" strokecolor="#ffc000" strokeweight="1pt">
                    <v:shadow color="#243f60" opacity=".5" offset="1pt"/>
                  </v:shape>
                </w:pict>
              </mc:Fallback>
            </mc:AlternateContent>
          </w:r>
        </w:p>
        <w:p w:rsidR="00657248" w:rsidRPr="00657248" w:rsidRDefault="00257532">
          <w:pPr>
            <w:pStyle w:val="TOC1"/>
            <w:rPr>
              <w:rFonts w:asciiTheme="minorHAnsi" w:eastAsiaTheme="minorEastAsia" w:hAnsiTheme="minorHAnsi" w:cstheme="minorBidi"/>
              <w:b w:val="0"/>
              <w:bCs w:val="0"/>
              <w:noProof/>
              <w:color w:val="1F497D" w:themeColor="text2"/>
              <w:sz w:val="22"/>
              <w:szCs w:val="22"/>
            </w:rPr>
          </w:pPr>
          <w:r w:rsidRPr="0096165C">
            <w:rPr>
              <w:color w:val="1F4B7D"/>
              <w:sz w:val="32"/>
              <w:szCs w:val="32"/>
            </w:rPr>
            <w:fldChar w:fldCharType="begin"/>
          </w:r>
          <w:r w:rsidR="0095305B" w:rsidRPr="0096165C">
            <w:rPr>
              <w:color w:val="1F4B7D"/>
              <w:sz w:val="32"/>
              <w:szCs w:val="32"/>
            </w:rPr>
            <w:instrText xml:space="preserve"> TOC \o "1-3" \h \z \u </w:instrText>
          </w:r>
          <w:r w:rsidRPr="0096165C">
            <w:rPr>
              <w:color w:val="1F4B7D"/>
              <w:sz w:val="32"/>
              <w:szCs w:val="32"/>
            </w:rPr>
            <w:fldChar w:fldCharType="separate"/>
          </w:r>
          <w:hyperlink w:anchor="_Toc374093585" w:history="1">
            <w:r w:rsidR="00657248" w:rsidRPr="00657248">
              <w:rPr>
                <w:rStyle w:val="Hyperlink"/>
                <w:rFonts w:ascii="Sylfaen" w:hAnsi="Sylfaen" w:cs="Sylfaen"/>
                <w:noProof/>
                <w:color w:val="1F497D" w:themeColor="text2"/>
                <w:lang w:val="ka-GE"/>
              </w:rPr>
              <w:t>შესავალი</w:t>
            </w:r>
            <w:r w:rsidR="00657248" w:rsidRPr="00657248">
              <w:rPr>
                <w:noProof/>
                <w:webHidden/>
                <w:color w:val="1F497D" w:themeColor="text2"/>
              </w:rPr>
              <w:tab/>
            </w:r>
            <w:r w:rsidRPr="00657248">
              <w:rPr>
                <w:noProof/>
                <w:webHidden/>
                <w:color w:val="1F497D" w:themeColor="text2"/>
              </w:rPr>
              <w:fldChar w:fldCharType="begin"/>
            </w:r>
            <w:r w:rsidR="00657248" w:rsidRPr="00657248">
              <w:rPr>
                <w:noProof/>
                <w:webHidden/>
                <w:color w:val="1F497D" w:themeColor="text2"/>
              </w:rPr>
              <w:instrText xml:space="preserve"> PAGEREF _Toc374093585 \h </w:instrText>
            </w:r>
            <w:r w:rsidRPr="00657248">
              <w:rPr>
                <w:noProof/>
                <w:webHidden/>
                <w:color w:val="1F497D" w:themeColor="text2"/>
              </w:rPr>
            </w:r>
            <w:r w:rsidRPr="00657248">
              <w:rPr>
                <w:noProof/>
                <w:webHidden/>
                <w:color w:val="1F497D" w:themeColor="text2"/>
              </w:rPr>
              <w:fldChar w:fldCharType="separate"/>
            </w:r>
            <w:r w:rsidR="00657248" w:rsidRPr="00657248">
              <w:rPr>
                <w:noProof/>
                <w:webHidden/>
                <w:color w:val="1F497D" w:themeColor="text2"/>
              </w:rPr>
              <w:t>3</w:t>
            </w:r>
            <w:r w:rsidRPr="00657248">
              <w:rPr>
                <w:noProof/>
                <w:webHidden/>
                <w:color w:val="1F497D" w:themeColor="text2"/>
              </w:rPr>
              <w:fldChar w:fldCharType="end"/>
            </w:r>
          </w:hyperlink>
        </w:p>
        <w:p w:rsidR="00657248" w:rsidRPr="00657248" w:rsidRDefault="002B1B1A">
          <w:pPr>
            <w:pStyle w:val="TOC1"/>
            <w:tabs>
              <w:tab w:val="left" w:pos="600"/>
            </w:tabs>
            <w:rPr>
              <w:rFonts w:asciiTheme="minorHAnsi" w:eastAsiaTheme="minorEastAsia" w:hAnsiTheme="minorHAnsi" w:cstheme="minorBidi"/>
              <w:b w:val="0"/>
              <w:bCs w:val="0"/>
              <w:noProof/>
              <w:color w:val="1F497D" w:themeColor="text2"/>
              <w:sz w:val="22"/>
              <w:szCs w:val="22"/>
            </w:rPr>
          </w:pPr>
          <w:hyperlink w:anchor="_Toc374093586" w:history="1">
            <w:r w:rsidR="00657248" w:rsidRPr="00657248">
              <w:rPr>
                <w:rStyle w:val="Hyperlink"/>
                <w:rFonts w:ascii="Sylfaen" w:hAnsi="Sylfaen" w:cs="Sylfaen"/>
                <w:noProof/>
                <w:color w:val="1F497D" w:themeColor="text2"/>
                <w:lang w:val="ka-GE"/>
              </w:rPr>
              <w:t>1.</w:t>
            </w:r>
            <w:r w:rsidR="00657248" w:rsidRPr="00657248">
              <w:rPr>
                <w:rFonts w:asciiTheme="minorHAnsi" w:eastAsiaTheme="minorEastAsia" w:hAnsiTheme="minorHAnsi" w:cstheme="minorBidi"/>
                <w:b w:val="0"/>
                <w:bCs w:val="0"/>
                <w:noProof/>
                <w:color w:val="1F497D" w:themeColor="text2"/>
                <w:sz w:val="22"/>
                <w:szCs w:val="22"/>
              </w:rPr>
              <w:tab/>
            </w:r>
            <w:r w:rsidR="00657248" w:rsidRPr="00657248">
              <w:rPr>
                <w:rStyle w:val="Hyperlink"/>
                <w:rFonts w:ascii="Sylfaen" w:hAnsi="Sylfaen" w:cs="Sylfaen"/>
                <w:noProof/>
                <w:color w:val="1F497D" w:themeColor="text2"/>
                <w:lang w:val="ka-GE"/>
              </w:rPr>
              <w:t>მომხმარებლის ავტორიზაცია</w:t>
            </w:r>
            <w:r w:rsidR="00657248" w:rsidRPr="00657248">
              <w:rPr>
                <w:noProof/>
                <w:webHidden/>
                <w:color w:val="1F497D" w:themeColor="text2"/>
              </w:rPr>
              <w:tab/>
            </w:r>
            <w:r w:rsidR="00257532" w:rsidRPr="00657248">
              <w:rPr>
                <w:noProof/>
                <w:webHidden/>
                <w:color w:val="1F497D" w:themeColor="text2"/>
              </w:rPr>
              <w:fldChar w:fldCharType="begin"/>
            </w:r>
            <w:r w:rsidR="00657248" w:rsidRPr="00657248">
              <w:rPr>
                <w:noProof/>
                <w:webHidden/>
                <w:color w:val="1F497D" w:themeColor="text2"/>
              </w:rPr>
              <w:instrText xml:space="preserve"> PAGEREF _Toc374093586 \h </w:instrText>
            </w:r>
            <w:r w:rsidR="00257532" w:rsidRPr="00657248">
              <w:rPr>
                <w:noProof/>
                <w:webHidden/>
                <w:color w:val="1F497D" w:themeColor="text2"/>
              </w:rPr>
            </w:r>
            <w:r w:rsidR="00257532" w:rsidRPr="00657248">
              <w:rPr>
                <w:noProof/>
                <w:webHidden/>
                <w:color w:val="1F497D" w:themeColor="text2"/>
              </w:rPr>
              <w:fldChar w:fldCharType="separate"/>
            </w:r>
            <w:r w:rsidR="00657248" w:rsidRPr="00657248">
              <w:rPr>
                <w:noProof/>
                <w:webHidden/>
                <w:color w:val="1F497D" w:themeColor="text2"/>
              </w:rPr>
              <w:t>3</w:t>
            </w:r>
            <w:r w:rsidR="00257532" w:rsidRPr="00657248">
              <w:rPr>
                <w:noProof/>
                <w:webHidden/>
                <w:color w:val="1F497D" w:themeColor="text2"/>
              </w:rPr>
              <w:fldChar w:fldCharType="end"/>
            </w:r>
          </w:hyperlink>
        </w:p>
        <w:p w:rsidR="00657248" w:rsidRPr="00657248" w:rsidRDefault="002B1B1A">
          <w:pPr>
            <w:pStyle w:val="TOC1"/>
            <w:tabs>
              <w:tab w:val="left" w:pos="600"/>
            </w:tabs>
            <w:rPr>
              <w:rFonts w:asciiTheme="minorHAnsi" w:eastAsiaTheme="minorEastAsia" w:hAnsiTheme="minorHAnsi" w:cstheme="minorBidi"/>
              <w:b w:val="0"/>
              <w:bCs w:val="0"/>
              <w:noProof/>
              <w:color w:val="1F497D" w:themeColor="text2"/>
              <w:sz w:val="22"/>
              <w:szCs w:val="22"/>
            </w:rPr>
          </w:pPr>
          <w:hyperlink w:anchor="_Toc374093587" w:history="1">
            <w:r w:rsidR="00657248" w:rsidRPr="00657248">
              <w:rPr>
                <w:rStyle w:val="Hyperlink"/>
                <w:rFonts w:ascii="Sylfaen" w:hAnsi="Sylfaen" w:cs="Sylfaen"/>
                <w:noProof/>
                <w:color w:val="1F497D" w:themeColor="text2"/>
                <w:lang w:val="ka-GE"/>
              </w:rPr>
              <w:t>2.</w:t>
            </w:r>
            <w:r w:rsidR="00657248" w:rsidRPr="00657248">
              <w:rPr>
                <w:rFonts w:asciiTheme="minorHAnsi" w:eastAsiaTheme="minorEastAsia" w:hAnsiTheme="minorHAnsi" w:cstheme="minorBidi"/>
                <w:b w:val="0"/>
                <w:bCs w:val="0"/>
                <w:noProof/>
                <w:color w:val="1F497D" w:themeColor="text2"/>
                <w:sz w:val="22"/>
                <w:szCs w:val="22"/>
              </w:rPr>
              <w:tab/>
            </w:r>
            <w:r w:rsidR="00657248" w:rsidRPr="00657248">
              <w:rPr>
                <w:rStyle w:val="Hyperlink"/>
                <w:rFonts w:ascii="Sylfaen" w:hAnsi="Sylfaen" w:cs="Sylfaen"/>
                <w:noProof/>
                <w:color w:val="1F497D" w:themeColor="text2"/>
                <w:lang w:val="ka-GE"/>
              </w:rPr>
              <w:t>ნავიგაციის</w:t>
            </w:r>
            <w:r w:rsidR="00657248" w:rsidRPr="00657248">
              <w:rPr>
                <w:rStyle w:val="Hyperlink"/>
                <w:rFonts w:ascii="Sylfaen" w:hAnsi="Sylfaen" w:cs="Sylfaen"/>
                <w:noProof/>
                <w:color w:val="1F497D" w:themeColor="text2"/>
              </w:rPr>
              <w:t xml:space="preserve"> </w:t>
            </w:r>
            <w:r w:rsidR="00657248" w:rsidRPr="00657248">
              <w:rPr>
                <w:rStyle w:val="Hyperlink"/>
                <w:rFonts w:ascii="Sylfaen" w:hAnsi="Sylfaen" w:cs="Sylfaen"/>
                <w:noProof/>
                <w:color w:val="1F497D" w:themeColor="text2"/>
                <w:lang w:val="ka-GE"/>
              </w:rPr>
              <w:t>პანელი</w:t>
            </w:r>
            <w:r w:rsidR="00657248" w:rsidRPr="00657248">
              <w:rPr>
                <w:noProof/>
                <w:webHidden/>
                <w:color w:val="1F497D" w:themeColor="text2"/>
              </w:rPr>
              <w:tab/>
            </w:r>
            <w:r w:rsidR="00257532" w:rsidRPr="00657248">
              <w:rPr>
                <w:noProof/>
                <w:webHidden/>
                <w:color w:val="1F497D" w:themeColor="text2"/>
              </w:rPr>
              <w:fldChar w:fldCharType="begin"/>
            </w:r>
            <w:r w:rsidR="00657248" w:rsidRPr="00657248">
              <w:rPr>
                <w:noProof/>
                <w:webHidden/>
                <w:color w:val="1F497D" w:themeColor="text2"/>
              </w:rPr>
              <w:instrText xml:space="preserve"> PAGEREF _Toc374093587 \h </w:instrText>
            </w:r>
            <w:r w:rsidR="00257532" w:rsidRPr="00657248">
              <w:rPr>
                <w:noProof/>
                <w:webHidden/>
                <w:color w:val="1F497D" w:themeColor="text2"/>
              </w:rPr>
            </w:r>
            <w:r w:rsidR="00257532" w:rsidRPr="00657248">
              <w:rPr>
                <w:noProof/>
                <w:webHidden/>
                <w:color w:val="1F497D" w:themeColor="text2"/>
              </w:rPr>
              <w:fldChar w:fldCharType="separate"/>
            </w:r>
            <w:r w:rsidR="00657248" w:rsidRPr="00657248">
              <w:rPr>
                <w:noProof/>
                <w:webHidden/>
                <w:color w:val="1F497D" w:themeColor="text2"/>
              </w:rPr>
              <w:t>4</w:t>
            </w:r>
            <w:r w:rsidR="00257532" w:rsidRPr="00657248">
              <w:rPr>
                <w:noProof/>
                <w:webHidden/>
                <w:color w:val="1F497D" w:themeColor="text2"/>
              </w:rPr>
              <w:fldChar w:fldCharType="end"/>
            </w:r>
          </w:hyperlink>
        </w:p>
        <w:p w:rsidR="00657248" w:rsidRPr="00657248" w:rsidRDefault="002B1B1A">
          <w:pPr>
            <w:pStyle w:val="TOC1"/>
            <w:tabs>
              <w:tab w:val="left" w:pos="600"/>
            </w:tabs>
            <w:rPr>
              <w:rFonts w:asciiTheme="minorHAnsi" w:eastAsiaTheme="minorEastAsia" w:hAnsiTheme="minorHAnsi" w:cstheme="minorBidi"/>
              <w:b w:val="0"/>
              <w:bCs w:val="0"/>
              <w:noProof/>
              <w:color w:val="1F497D" w:themeColor="text2"/>
              <w:sz w:val="22"/>
              <w:szCs w:val="22"/>
            </w:rPr>
          </w:pPr>
          <w:hyperlink w:anchor="_Toc374093588" w:history="1">
            <w:r w:rsidR="00657248" w:rsidRPr="00657248">
              <w:rPr>
                <w:rStyle w:val="Hyperlink"/>
                <w:rFonts w:ascii="Sylfaen" w:hAnsi="Sylfaen" w:cs="Sylfaen"/>
                <w:noProof/>
                <w:color w:val="1F497D" w:themeColor="text2"/>
              </w:rPr>
              <w:t>3.</w:t>
            </w:r>
            <w:r w:rsidR="00657248" w:rsidRPr="00657248">
              <w:rPr>
                <w:rFonts w:asciiTheme="minorHAnsi" w:eastAsiaTheme="minorEastAsia" w:hAnsiTheme="minorHAnsi" w:cstheme="minorBidi"/>
                <w:b w:val="0"/>
                <w:bCs w:val="0"/>
                <w:noProof/>
                <w:color w:val="1F497D" w:themeColor="text2"/>
                <w:sz w:val="22"/>
                <w:szCs w:val="22"/>
              </w:rPr>
              <w:tab/>
            </w:r>
            <w:r w:rsidR="00657248" w:rsidRPr="00657248">
              <w:rPr>
                <w:rStyle w:val="Hyperlink"/>
                <w:rFonts w:ascii="Sylfaen" w:hAnsi="Sylfaen" w:cs="Sylfaen"/>
                <w:noProof/>
                <w:color w:val="1F497D" w:themeColor="text2"/>
                <w:lang w:val="ka-GE"/>
              </w:rPr>
              <w:t>დაბადების შესახებ სამედიცინო ცნობა</w:t>
            </w:r>
            <w:r w:rsidR="00657248" w:rsidRPr="00657248">
              <w:rPr>
                <w:noProof/>
                <w:webHidden/>
                <w:color w:val="1F497D" w:themeColor="text2"/>
              </w:rPr>
              <w:tab/>
            </w:r>
            <w:r w:rsidR="00257532" w:rsidRPr="00657248">
              <w:rPr>
                <w:noProof/>
                <w:webHidden/>
                <w:color w:val="1F497D" w:themeColor="text2"/>
              </w:rPr>
              <w:fldChar w:fldCharType="begin"/>
            </w:r>
            <w:r w:rsidR="00657248" w:rsidRPr="00657248">
              <w:rPr>
                <w:noProof/>
                <w:webHidden/>
                <w:color w:val="1F497D" w:themeColor="text2"/>
              </w:rPr>
              <w:instrText xml:space="preserve"> PAGEREF _Toc374093588 \h </w:instrText>
            </w:r>
            <w:r w:rsidR="00257532" w:rsidRPr="00657248">
              <w:rPr>
                <w:noProof/>
                <w:webHidden/>
                <w:color w:val="1F497D" w:themeColor="text2"/>
              </w:rPr>
            </w:r>
            <w:r w:rsidR="00257532" w:rsidRPr="00657248">
              <w:rPr>
                <w:noProof/>
                <w:webHidden/>
                <w:color w:val="1F497D" w:themeColor="text2"/>
              </w:rPr>
              <w:fldChar w:fldCharType="separate"/>
            </w:r>
            <w:r w:rsidR="00657248" w:rsidRPr="00657248">
              <w:rPr>
                <w:noProof/>
                <w:webHidden/>
                <w:color w:val="1F497D" w:themeColor="text2"/>
              </w:rPr>
              <w:t>5</w:t>
            </w:r>
            <w:r w:rsidR="00257532" w:rsidRPr="00657248">
              <w:rPr>
                <w:noProof/>
                <w:webHidden/>
                <w:color w:val="1F497D" w:themeColor="text2"/>
              </w:rPr>
              <w:fldChar w:fldCharType="end"/>
            </w:r>
          </w:hyperlink>
        </w:p>
        <w:p w:rsidR="00657248" w:rsidRPr="00657248" w:rsidRDefault="002B1B1A">
          <w:pPr>
            <w:pStyle w:val="TOC1"/>
            <w:tabs>
              <w:tab w:val="left" w:pos="600"/>
            </w:tabs>
            <w:rPr>
              <w:rFonts w:asciiTheme="minorHAnsi" w:eastAsiaTheme="minorEastAsia" w:hAnsiTheme="minorHAnsi" w:cstheme="minorBidi"/>
              <w:b w:val="0"/>
              <w:bCs w:val="0"/>
              <w:noProof/>
              <w:color w:val="1F497D" w:themeColor="text2"/>
              <w:sz w:val="22"/>
              <w:szCs w:val="22"/>
            </w:rPr>
          </w:pPr>
          <w:hyperlink w:anchor="_Toc374093589" w:history="1">
            <w:r w:rsidR="00657248" w:rsidRPr="00657248">
              <w:rPr>
                <w:rStyle w:val="Hyperlink"/>
                <w:rFonts w:ascii="Sylfaen" w:hAnsi="Sylfaen" w:cs="Sylfaen"/>
                <w:noProof/>
                <w:color w:val="1F497D" w:themeColor="text2"/>
              </w:rPr>
              <w:t>4.</w:t>
            </w:r>
            <w:r w:rsidR="00657248" w:rsidRPr="00657248">
              <w:rPr>
                <w:rFonts w:asciiTheme="minorHAnsi" w:eastAsiaTheme="minorEastAsia" w:hAnsiTheme="minorHAnsi" w:cstheme="minorBidi"/>
                <w:b w:val="0"/>
                <w:bCs w:val="0"/>
                <w:noProof/>
                <w:color w:val="1F497D" w:themeColor="text2"/>
                <w:sz w:val="22"/>
                <w:szCs w:val="22"/>
              </w:rPr>
              <w:tab/>
            </w:r>
            <w:r w:rsidR="00657248" w:rsidRPr="00657248">
              <w:rPr>
                <w:rStyle w:val="Hyperlink"/>
                <w:rFonts w:ascii="Sylfaen" w:hAnsi="Sylfaen" w:cs="Sylfaen"/>
                <w:noProof/>
                <w:color w:val="1F497D" w:themeColor="text2"/>
              </w:rPr>
              <w:t>გარდაცვალების</w:t>
            </w:r>
            <w:r w:rsidR="00657248" w:rsidRPr="00657248">
              <w:rPr>
                <w:rStyle w:val="Hyperlink"/>
                <w:noProof/>
                <w:color w:val="1F497D" w:themeColor="text2"/>
              </w:rPr>
              <w:t xml:space="preserve"> </w:t>
            </w:r>
            <w:r w:rsidR="00657248" w:rsidRPr="00657248">
              <w:rPr>
                <w:rStyle w:val="Hyperlink"/>
                <w:rFonts w:ascii="Sylfaen" w:hAnsi="Sylfaen" w:cs="Sylfaen"/>
                <w:noProof/>
                <w:color w:val="1F497D" w:themeColor="text2"/>
              </w:rPr>
              <w:t>შესახებ</w:t>
            </w:r>
            <w:r w:rsidR="00657248" w:rsidRPr="00657248">
              <w:rPr>
                <w:rStyle w:val="Hyperlink"/>
                <w:noProof/>
                <w:color w:val="1F497D" w:themeColor="text2"/>
              </w:rPr>
              <w:t xml:space="preserve"> </w:t>
            </w:r>
            <w:r w:rsidR="00657248" w:rsidRPr="00657248">
              <w:rPr>
                <w:rStyle w:val="Hyperlink"/>
                <w:rFonts w:ascii="Sylfaen" w:hAnsi="Sylfaen" w:cs="Sylfaen"/>
                <w:noProof/>
                <w:color w:val="1F497D" w:themeColor="text2"/>
              </w:rPr>
              <w:t>სამედიცინო</w:t>
            </w:r>
            <w:r w:rsidR="00657248" w:rsidRPr="00657248">
              <w:rPr>
                <w:rStyle w:val="Hyperlink"/>
                <w:noProof/>
                <w:color w:val="1F497D" w:themeColor="text2"/>
              </w:rPr>
              <w:t xml:space="preserve"> </w:t>
            </w:r>
            <w:r w:rsidR="00657248" w:rsidRPr="00657248">
              <w:rPr>
                <w:rStyle w:val="Hyperlink"/>
                <w:rFonts w:ascii="Sylfaen" w:hAnsi="Sylfaen" w:cs="Sylfaen"/>
                <w:noProof/>
                <w:color w:val="1F497D" w:themeColor="text2"/>
              </w:rPr>
              <w:t>ცნობა</w:t>
            </w:r>
            <w:r w:rsidR="00657248" w:rsidRPr="00657248">
              <w:rPr>
                <w:noProof/>
                <w:webHidden/>
                <w:color w:val="1F497D" w:themeColor="text2"/>
              </w:rPr>
              <w:tab/>
            </w:r>
            <w:r w:rsidR="00257532" w:rsidRPr="00657248">
              <w:rPr>
                <w:noProof/>
                <w:webHidden/>
                <w:color w:val="1F497D" w:themeColor="text2"/>
              </w:rPr>
              <w:fldChar w:fldCharType="begin"/>
            </w:r>
            <w:r w:rsidR="00657248" w:rsidRPr="00657248">
              <w:rPr>
                <w:noProof/>
                <w:webHidden/>
                <w:color w:val="1F497D" w:themeColor="text2"/>
              </w:rPr>
              <w:instrText xml:space="preserve"> PAGEREF _Toc374093589 \h </w:instrText>
            </w:r>
            <w:r w:rsidR="00257532" w:rsidRPr="00657248">
              <w:rPr>
                <w:noProof/>
                <w:webHidden/>
                <w:color w:val="1F497D" w:themeColor="text2"/>
              </w:rPr>
            </w:r>
            <w:r w:rsidR="00257532" w:rsidRPr="00657248">
              <w:rPr>
                <w:noProof/>
                <w:webHidden/>
                <w:color w:val="1F497D" w:themeColor="text2"/>
              </w:rPr>
              <w:fldChar w:fldCharType="separate"/>
            </w:r>
            <w:r w:rsidR="00657248" w:rsidRPr="00657248">
              <w:rPr>
                <w:noProof/>
                <w:webHidden/>
                <w:color w:val="1F497D" w:themeColor="text2"/>
              </w:rPr>
              <w:t>12</w:t>
            </w:r>
            <w:r w:rsidR="00257532" w:rsidRPr="00657248">
              <w:rPr>
                <w:noProof/>
                <w:webHidden/>
                <w:color w:val="1F497D" w:themeColor="text2"/>
              </w:rPr>
              <w:fldChar w:fldCharType="end"/>
            </w:r>
          </w:hyperlink>
        </w:p>
        <w:p w:rsidR="00657248" w:rsidRPr="00657248" w:rsidRDefault="002B1B1A">
          <w:pPr>
            <w:pStyle w:val="TOC1"/>
            <w:tabs>
              <w:tab w:val="left" w:pos="600"/>
            </w:tabs>
            <w:rPr>
              <w:rFonts w:asciiTheme="minorHAnsi" w:eastAsiaTheme="minorEastAsia" w:hAnsiTheme="minorHAnsi" w:cstheme="minorBidi"/>
              <w:b w:val="0"/>
              <w:bCs w:val="0"/>
              <w:noProof/>
              <w:color w:val="1F497D" w:themeColor="text2"/>
              <w:sz w:val="22"/>
              <w:szCs w:val="22"/>
            </w:rPr>
          </w:pPr>
          <w:hyperlink w:anchor="_Toc374093590" w:history="1">
            <w:r w:rsidR="00657248" w:rsidRPr="00657248">
              <w:rPr>
                <w:rStyle w:val="Hyperlink"/>
                <w:rFonts w:ascii="Sylfaen" w:hAnsi="Sylfaen" w:cs="Sylfaen"/>
                <w:noProof/>
                <w:color w:val="1F497D" w:themeColor="text2"/>
              </w:rPr>
              <w:t>5.</w:t>
            </w:r>
            <w:r w:rsidR="00657248" w:rsidRPr="00657248">
              <w:rPr>
                <w:rFonts w:asciiTheme="minorHAnsi" w:eastAsiaTheme="minorEastAsia" w:hAnsiTheme="minorHAnsi" w:cstheme="minorBidi"/>
                <w:b w:val="0"/>
                <w:bCs w:val="0"/>
                <w:noProof/>
                <w:color w:val="1F497D" w:themeColor="text2"/>
                <w:sz w:val="22"/>
                <w:szCs w:val="22"/>
              </w:rPr>
              <w:tab/>
            </w:r>
            <w:r w:rsidR="00657248" w:rsidRPr="00657248">
              <w:rPr>
                <w:rStyle w:val="Hyperlink"/>
                <w:rFonts w:ascii="Sylfaen" w:hAnsi="Sylfaen" w:cs="Sylfaen"/>
                <w:noProof/>
                <w:color w:val="1F497D" w:themeColor="text2"/>
              </w:rPr>
              <w:t>გარდაცვ</w:t>
            </w:r>
            <w:r w:rsidR="00657248" w:rsidRPr="00657248">
              <w:rPr>
                <w:rStyle w:val="Hyperlink"/>
                <w:rFonts w:ascii="Sylfaen" w:hAnsi="Sylfaen" w:cs="Sylfaen"/>
                <w:noProof/>
                <w:color w:val="1F497D" w:themeColor="text2"/>
                <w:lang w:val="ka-GE"/>
              </w:rPr>
              <w:t>ლილთა სია</w:t>
            </w:r>
            <w:r w:rsidR="00657248" w:rsidRPr="00657248">
              <w:rPr>
                <w:noProof/>
                <w:webHidden/>
                <w:color w:val="1F497D" w:themeColor="text2"/>
              </w:rPr>
              <w:tab/>
            </w:r>
            <w:r w:rsidR="00257532" w:rsidRPr="00657248">
              <w:rPr>
                <w:noProof/>
                <w:webHidden/>
                <w:color w:val="1F497D" w:themeColor="text2"/>
              </w:rPr>
              <w:fldChar w:fldCharType="begin"/>
            </w:r>
            <w:r w:rsidR="00657248" w:rsidRPr="00657248">
              <w:rPr>
                <w:noProof/>
                <w:webHidden/>
                <w:color w:val="1F497D" w:themeColor="text2"/>
              </w:rPr>
              <w:instrText xml:space="preserve"> PAGEREF _Toc374093590 \h </w:instrText>
            </w:r>
            <w:r w:rsidR="00257532" w:rsidRPr="00657248">
              <w:rPr>
                <w:noProof/>
                <w:webHidden/>
                <w:color w:val="1F497D" w:themeColor="text2"/>
              </w:rPr>
            </w:r>
            <w:r w:rsidR="00257532" w:rsidRPr="00657248">
              <w:rPr>
                <w:noProof/>
                <w:webHidden/>
                <w:color w:val="1F497D" w:themeColor="text2"/>
              </w:rPr>
              <w:fldChar w:fldCharType="separate"/>
            </w:r>
            <w:r w:rsidR="00657248" w:rsidRPr="00657248">
              <w:rPr>
                <w:noProof/>
                <w:webHidden/>
                <w:color w:val="1F497D" w:themeColor="text2"/>
              </w:rPr>
              <w:t>22</w:t>
            </w:r>
            <w:r w:rsidR="00257532" w:rsidRPr="00657248">
              <w:rPr>
                <w:noProof/>
                <w:webHidden/>
                <w:color w:val="1F497D" w:themeColor="text2"/>
              </w:rPr>
              <w:fldChar w:fldCharType="end"/>
            </w:r>
          </w:hyperlink>
        </w:p>
        <w:p w:rsidR="00657248" w:rsidRPr="00657248" w:rsidRDefault="002B1B1A">
          <w:pPr>
            <w:pStyle w:val="TOC1"/>
            <w:tabs>
              <w:tab w:val="left" w:pos="600"/>
            </w:tabs>
            <w:rPr>
              <w:rFonts w:asciiTheme="minorHAnsi" w:eastAsiaTheme="minorEastAsia" w:hAnsiTheme="minorHAnsi" w:cstheme="minorBidi"/>
              <w:b w:val="0"/>
              <w:bCs w:val="0"/>
              <w:noProof/>
              <w:color w:val="1F497D" w:themeColor="text2"/>
              <w:sz w:val="22"/>
              <w:szCs w:val="22"/>
            </w:rPr>
          </w:pPr>
          <w:hyperlink w:anchor="_Toc374093591" w:history="1">
            <w:r w:rsidR="00657248" w:rsidRPr="00657248">
              <w:rPr>
                <w:rStyle w:val="Hyperlink"/>
                <w:rFonts w:ascii="Sylfaen" w:hAnsi="Sylfaen" w:cs="Sylfaen"/>
                <w:noProof/>
                <w:color w:val="1F497D" w:themeColor="text2"/>
                <w:lang w:val="ka-GE"/>
              </w:rPr>
              <w:t>6.</w:t>
            </w:r>
            <w:r w:rsidR="00657248" w:rsidRPr="00657248">
              <w:rPr>
                <w:rFonts w:asciiTheme="minorHAnsi" w:eastAsiaTheme="minorEastAsia" w:hAnsiTheme="minorHAnsi" w:cstheme="minorBidi"/>
                <w:b w:val="0"/>
                <w:bCs w:val="0"/>
                <w:noProof/>
                <w:color w:val="1F497D" w:themeColor="text2"/>
                <w:sz w:val="22"/>
                <w:szCs w:val="22"/>
              </w:rPr>
              <w:tab/>
            </w:r>
            <w:r w:rsidR="00657248" w:rsidRPr="00657248">
              <w:rPr>
                <w:rStyle w:val="Hyperlink"/>
                <w:rFonts w:ascii="Sylfaen" w:hAnsi="Sylfaen" w:cs="Sylfaen"/>
                <w:noProof/>
                <w:color w:val="1F497D" w:themeColor="text2"/>
                <w:lang w:val="ka-GE"/>
              </w:rPr>
              <w:t>ახალშობილთა</w:t>
            </w:r>
            <w:r w:rsidR="00657248" w:rsidRPr="00657248">
              <w:rPr>
                <w:rStyle w:val="Hyperlink"/>
                <w:noProof/>
                <w:color w:val="1F497D" w:themeColor="text2"/>
                <w:lang w:val="ka-GE"/>
              </w:rPr>
              <w:t xml:space="preserve"> </w:t>
            </w:r>
            <w:r w:rsidR="00657248" w:rsidRPr="00657248">
              <w:rPr>
                <w:rStyle w:val="Hyperlink"/>
                <w:rFonts w:ascii="Sylfaen" w:hAnsi="Sylfaen" w:cs="Sylfaen"/>
                <w:noProof/>
                <w:color w:val="1F497D" w:themeColor="text2"/>
                <w:lang w:val="ka-GE"/>
              </w:rPr>
              <w:t>სია</w:t>
            </w:r>
            <w:r w:rsidR="00657248" w:rsidRPr="00657248">
              <w:rPr>
                <w:noProof/>
                <w:webHidden/>
                <w:color w:val="1F497D" w:themeColor="text2"/>
              </w:rPr>
              <w:tab/>
            </w:r>
            <w:r w:rsidR="00257532" w:rsidRPr="00657248">
              <w:rPr>
                <w:noProof/>
                <w:webHidden/>
                <w:color w:val="1F497D" w:themeColor="text2"/>
              </w:rPr>
              <w:fldChar w:fldCharType="begin"/>
            </w:r>
            <w:r w:rsidR="00657248" w:rsidRPr="00657248">
              <w:rPr>
                <w:noProof/>
                <w:webHidden/>
                <w:color w:val="1F497D" w:themeColor="text2"/>
              </w:rPr>
              <w:instrText xml:space="preserve"> PAGEREF _Toc374093591 \h </w:instrText>
            </w:r>
            <w:r w:rsidR="00257532" w:rsidRPr="00657248">
              <w:rPr>
                <w:noProof/>
                <w:webHidden/>
                <w:color w:val="1F497D" w:themeColor="text2"/>
              </w:rPr>
            </w:r>
            <w:r w:rsidR="00257532" w:rsidRPr="00657248">
              <w:rPr>
                <w:noProof/>
                <w:webHidden/>
                <w:color w:val="1F497D" w:themeColor="text2"/>
              </w:rPr>
              <w:fldChar w:fldCharType="separate"/>
            </w:r>
            <w:r w:rsidR="00657248" w:rsidRPr="00657248">
              <w:rPr>
                <w:noProof/>
                <w:webHidden/>
                <w:color w:val="1F497D" w:themeColor="text2"/>
              </w:rPr>
              <w:t>26</w:t>
            </w:r>
            <w:r w:rsidR="00257532" w:rsidRPr="00657248">
              <w:rPr>
                <w:noProof/>
                <w:webHidden/>
                <w:color w:val="1F497D" w:themeColor="text2"/>
              </w:rPr>
              <w:fldChar w:fldCharType="end"/>
            </w:r>
          </w:hyperlink>
        </w:p>
        <w:p w:rsidR="0095305B" w:rsidRDefault="00257532">
          <w:r w:rsidRPr="0096165C">
            <w:rPr>
              <w:color w:val="1F4B7D"/>
              <w:sz w:val="32"/>
              <w:szCs w:val="32"/>
            </w:rPr>
            <w:fldChar w:fldCharType="end"/>
          </w:r>
        </w:p>
      </w:sdtContent>
    </w:sdt>
    <w:p w:rsidR="0095305B" w:rsidRDefault="0095305B" w:rsidP="0095305B">
      <w:pPr>
        <w:spacing w:line="360" w:lineRule="auto"/>
        <w:contextualSpacing/>
        <w:rPr>
          <w:rFonts w:ascii="Sylfaen" w:hAnsi="Sylfaen"/>
          <w:b/>
          <w:color w:val="130E0B"/>
          <w:sz w:val="50"/>
          <w:szCs w:val="50"/>
          <w:vertAlign w:val="subscript"/>
          <w:lang w:val="ka-GE"/>
        </w:rPr>
      </w:pPr>
    </w:p>
    <w:p w:rsidR="0095305B" w:rsidRDefault="0095305B" w:rsidP="0095305B">
      <w:pPr>
        <w:spacing w:line="360" w:lineRule="auto"/>
        <w:contextualSpacing/>
        <w:rPr>
          <w:rFonts w:ascii="Sylfaen" w:hAnsi="Sylfaen"/>
          <w:b/>
          <w:color w:val="130E0B"/>
          <w:sz w:val="50"/>
          <w:szCs w:val="50"/>
          <w:vertAlign w:val="subscript"/>
          <w:lang w:val="ka-GE"/>
        </w:rPr>
      </w:pPr>
    </w:p>
    <w:p w:rsidR="0095305B" w:rsidRDefault="0095305B" w:rsidP="0095305B">
      <w:pPr>
        <w:spacing w:line="360" w:lineRule="auto"/>
        <w:contextualSpacing/>
        <w:rPr>
          <w:rFonts w:ascii="Sylfaen" w:hAnsi="Sylfaen"/>
          <w:b/>
          <w:color w:val="130E0B"/>
          <w:sz w:val="50"/>
          <w:szCs w:val="50"/>
          <w:vertAlign w:val="subscript"/>
          <w:lang w:val="ka-GE"/>
        </w:rPr>
      </w:pPr>
    </w:p>
    <w:p w:rsidR="0095305B" w:rsidRPr="0096165C" w:rsidRDefault="0095305B" w:rsidP="0095305B">
      <w:pPr>
        <w:spacing w:line="360" w:lineRule="auto"/>
        <w:contextualSpacing/>
        <w:rPr>
          <w:rFonts w:ascii="Sylfaen" w:hAnsi="Sylfaen"/>
          <w:b/>
          <w:color w:val="130E0B"/>
          <w:sz w:val="50"/>
          <w:szCs w:val="50"/>
          <w:vertAlign w:val="subscript"/>
        </w:rPr>
      </w:pPr>
    </w:p>
    <w:p w:rsidR="0096165C" w:rsidRDefault="0096165C" w:rsidP="00CF30F3">
      <w:pPr>
        <w:rPr>
          <w:rFonts w:ascii="Sylfaen" w:hAnsi="Sylfaen"/>
          <w:b/>
          <w:color w:val="130E0B"/>
          <w:sz w:val="50"/>
          <w:szCs w:val="50"/>
          <w:vertAlign w:val="subscript"/>
        </w:rPr>
      </w:pPr>
      <w:r>
        <w:rPr>
          <w:rFonts w:ascii="Sylfaen" w:hAnsi="Sylfaen"/>
          <w:b/>
          <w:color w:val="130E0B"/>
          <w:sz w:val="50"/>
          <w:szCs w:val="50"/>
          <w:vertAlign w:val="subscript"/>
        </w:rPr>
        <w:br w:type="page"/>
      </w:r>
    </w:p>
    <w:p w:rsidR="0020751B" w:rsidRPr="000A4750" w:rsidRDefault="00A77851" w:rsidP="0096165C">
      <w:pPr>
        <w:pStyle w:val="Heading1"/>
        <w:pBdr>
          <w:bottom w:val="single" w:sz="8" w:space="0" w:color="F0A22E"/>
        </w:pBdr>
        <w:spacing w:line="360" w:lineRule="auto"/>
        <w:rPr>
          <w:b/>
          <w:i/>
          <w:lang w:val="ka-GE"/>
        </w:rPr>
      </w:pPr>
      <w:bookmarkStart w:id="0" w:name="_Toc374093585"/>
      <w:bookmarkStart w:id="1" w:name="_Toc282372557"/>
      <w:r w:rsidRPr="000A4750">
        <w:rPr>
          <w:rFonts w:ascii="Sylfaen" w:hAnsi="Sylfaen" w:cs="Sylfaen"/>
          <w:b/>
          <w:lang w:val="ka-GE"/>
        </w:rPr>
        <w:lastRenderedPageBreak/>
        <w:t>შესავალი</w:t>
      </w:r>
      <w:bookmarkEnd w:id="0"/>
    </w:p>
    <w:p w:rsidR="000A4750" w:rsidRDefault="00B43CF0" w:rsidP="00D2667C">
      <w:pPr>
        <w:tabs>
          <w:tab w:val="left" w:pos="1170"/>
        </w:tabs>
        <w:spacing w:line="360" w:lineRule="auto"/>
        <w:jc w:val="both"/>
        <w:rPr>
          <w:rFonts w:ascii="Sylfaen" w:hAnsi="Sylfaen"/>
          <w:sz w:val="24"/>
          <w:szCs w:val="24"/>
          <w:lang w:val="ka-GE"/>
        </w:rPr>
      </w:pPr>
      <w:r>
        <w:rPr>
          <w:rFonts w:ascii="Sylfaen" w:hAnsi="Sylfaen"/>
          <w:sz w:val="24"/>
          <w:szCs w:val="24"/>
          <w:lang w:val="ka-GE"/>
        </w:rPr>
        <w:t>დაბადება</w:t>
      </w:r>
      <w:r w:rsidR="005E1186">
        <w:rPr>
          <w:rFonts w:ascii="Sylfaen" w:hAnsi="Sylfaen"/>
          <w:sz w:val="24"/>
          <w:szCs w:val="24"/>
          <w:lang w:val="ka-GE"/>
        </w:rPr>
        <w:t>/</w:t>
      </w:r>
      <w:r>
        <w:rPr>
          <w:rFonts w:ascii="Sylfaen" w:hAnsi="Sylfaen"/>
          <w:sz w:val="24"/>
          <w:szCs w:val="24"/>
          <w:lang w:val="ka-GE"/>
        </w:rPr>
        <w:t>გარდაცვალების</w:t>
      </w:r>
      <w:r w:rsidR="000A4750" w:rsidRPr="00E0426B">
        <w:rPr>
          <w:rFonts w:ascii="Sylfaen" w:hAnsi="Sylfaen"/>
          <w:sz w:val="24"/>
          <w:szCs w:val="24"/>
          <w:lang w:val="ka-GE"/>
        </w:rPr>
        <w:t xml:space="preserve"> </w:t>
      </w:r>
      <w:r>
        <w:rPr>
          <w:rFonts w:ascii="Sylfaen" w:hAnsi="Sylfaen"/>
          <w:sz w:val="24"/>
          <w:szCs w:val="24"/>
          <w:lang w:val="ka-GE"/>
        </w:rPr>
        <w:t xml:space="preserve">რეგისტრაციის </w:t>
      </w:r>
      <w:r w:rsidR="000A4750" w:rsidRPr="00E0426B">
        <w:rPr>
          <w:rFonts w:ascii="Sylfaen" w:hAnsi="Sylfaen"/>
          <w:sz w:val="24"/>
          <w:szCs w:val="24"/>
          <w:lang w:val="ka-GE"/>
        </w:rPr>
        <w:t xml:space="preserve">მოდული წარმოადგენს </w:t>
      </w:r>
      <w:r w:rsidR="003F6AE5">
        <w:rPr>
          <w:rFonts w:ascii="Sylfaen" w:hAnsi="Sylfaen"/>
          <w:sz w:val="24"/>
          <w:szCs w:val="24"/>
          <w:lang w:val="ka-GE"/>
        </w:rPr>
        <w:t>ჯანმრთელობის დაცვის</w:t>
      </w:r>
      <w:r w:rsidR="000A1207">
        <w:rPr>
          <w:rFonts w:ascii="Sylfaen" w:hAnsi="Sylfaen"/>
          <w:sz w:val="24"/>
          <w:szCs w:val="24"/>
          <w:lang w:val="ka-GE"/>
        </w:rPr>
        <w:t xml:space="preserve"> </w:t>
      </w:r>
      <w:r w:rsidR="000A4750" w:rsidRPr="00E0426B">
        <w:rPr>
          <w:rFonts w:ascii="Sylfaen" w:hAnsi="Sylfaen"/>
          <w:sz w:val="24"/>
          <w:szCs w:val="24"/>
          <w:lang w:val="ka-GE"/>
        </w:rPr>
        <w:t xml:space="preserve">ერთიანი საინფორმაციო </w:t>
      </w:r>
      <w:r w:rsidR="000A4750" w:rsidRPr="00532CD4">
        <w:rPr>
          <w:rFonts w:ascii="Sylfaen" w:hAnsi="Sylfaen"/>
          <w:sz w:val="24"/>
          <w:szCs w:val="24"/>
          <w:lang w:val="ka-GE"/>
        </w:rPr>
        <w:t xml:space="preserve">სისტემის </w:t>
      </w:r>
      <w:r w:rsidR="000A1207">
        <w:rPr>
          <w:rFonts w:ascii="Sylfaen" w:hAnsi="Sylfaen"/>
          <w:sz w:val="24"/>
          <w:szCs w:val="24"/>
          <w:lang w:val="ka-GE"/>
        </w:rPr>
        <w:t xml:space="preserve">და შესაბამისად ერთიანი ელექტრონული მთავრობის </w:t>
      </w:r>
      <w:r w:rsidR="000A4750" w:rsidRPr="00532CD4">
        <w:rPr>
          <w:rFonts w:ascii="Sylfaen" w:hAnsi="Sylfaen"/>
          <w:sz w:val="24"/>
          <w:szCs w:val="24"/>
          <w:lang w:val="ka-GE"/>
        </w:rPr>
        <w:t xml:space="preserve">ნაწილს, რომლის დანიშნულებაა </w:t>
      </w:r>
      <w:r>
        <w:rPr>
          <w:rFonts w:ascii="Sylfaen" w:hAnsi="Sylfaen"/>
          <w:sz w:val="24"/>
          <w:szCs w:val="24"/>
          <w:lang w:val="ka-GE"/>
        </w:rPr>
        <w:t xml:space="preserve">ქვეყნის მასშტაბით დაბადებული და გარდაცვილი </w:t>
      </w:r>
      <w:r w:rsidR="000A1207">
        <w:rPr>
          <w:rFonts w:ascii="Sylfaen" w:hAnsi="Sylfaen"/>
          <w:sz w:val="24"/>
          <w:szCs w:val="24"/>
          <w:lang w:val="ka-GE"/>
        </w:rPr>
        <w:t>პირო</w:t>
      </w:r>
      <w:r w:rsidR="00E8513B">
        <w:rPr>
          <w:rFonts w:ascii="Sylfaen" w:hAnsi="Sylfaen"/>
          <w:sz w:val="24"/>
          <w:szCs w:val="24"/>
          <w:lang w:val="ka-GE"/>
        </w:rPr>
        <w:t>ვ</w:t>
      </w:r>
      <w:r>
        <w:rPr>
          <w:rFonts w:ascii="Sylfaen" w:hAnsi="Sylfaen"/>
          <w:sz w:val="24"/>
          <w:szCs w:val="24"/>
          <w:lang w:val="ka-GE"/>
        </w:rPr>
        <w:t xml:space="preserve">ნებების </w:t>
      </w:r>
      <w:r w:rsidR="000A4750" w:rsidRPr="00532CD4">
        <w:rPr>
          <w:rFonts w:ascii="Sylfaen" w:hAnsi="Sylfaen"/>
          <w:sz w:val="24"/>
          <w:szCs w:val="24"/>
          <w:lang w:val="ka-GE"/>
        </w:rPr>
        <w:t xml:space="preserve">ონლაინ რეჟიმში რეგისტრაცია, რაც საშუალებას </w:t>
      </w:r>
      <w:r w:rsidR="00B72080" w:rsidRPr="00532CD4">
        <w:rPr>
          <w:rFonts w:ascii="Sylfaen" w:hAnsi="Sylfaen"/>
          <w:sz w:val="24"/>
          <w:szCs w:val="24"/>
          <w:lang w:val="ka-GE"/>
        </w:rPr>
        <w:t>აძლევს</w:t>
      </w:r>
      <w:r w:rsidR="000A4750" w:rsidRPr="00532CD4">
        <w:rPr>
          <w:rFonts w:ascii="Sylfaen" w:hAnsi="Sylfaen"/>
          <w:sz w:val="24"/>
          <w:szCs w:val="24"/>
          <w:lang w:val="ka-GE"/>
        </w:rPr>
        <w:t xml:space="preserve"> შრომის ჯანმრთელობისა და სოციალური დაცვის სამინისტროს</w:t>
      </w:r>
      <w:r w:rsidR="00634106" w:rsidRPr="00532CD4">
        <w:rPr>
          <w:rFonts w:ascii="Sylfaen" w:hAnsi="Sylfaen"/>
          <w:sz w:val="24"/>
          <w:szCs w:val="24"/>
          <w:lang w:val="ka-GE"/>
        </w:rPr>
        <w:t xml:space="preserve"> და სხვა დაინტერესებულ</w:t>
      </w:r>
      <w:r w:rsidR="00634106">
        <w:rPr>
          <w:rFonts w:ascii="Sylfaen" w:hAnsi="Sylfaen"/>
          <w:sz w:val="24"/>
          <w:szCs w:val="24"/>
          <w:lang w:val="ka-GE"/>
        </w:rPr>
        <w:t xml:space="preserve"> მხარეებს</w:t>
      </w:r>
      <w:r w:rsidR="000A4750" w:rsidRPr="00E0426B">
        <w:rPr>
          <w:rFonts w:ascii="Sylfaen" w:hAnsi="Sylfaen"/>
          <w:sz w:val="24"/>
          <w:szCs w:val="24"/>
          <w:lang w:val="ka-GE"/>
        </w:rPr>
        <w:t xml:space="preserve"> მიიღო</w:t>
      </w:r>
      <w:r w:rsidR="00E8513B">
        <w:rPr>
          <w:rFonts w:ascii="Sylfaen" w:hAnsi="Sylfaen"/>
          <w:sz w:val="24"/>
          <w:szCs w:val="24"/>
          <w:lang w:val="ka-GE"/>
        </w:rPr>
        <w:t>ნ</w:t>
      </w:r>
      <w:r w:rsidR="000A4750" w:rsidRPr="00E0426B">
        <w:rPr>
          <w:rFonts w:ascii="Sylfaen" w:hAnsi="Sylfaen"/>
          <w:sz w:val="24"/>
          <w:szCs w:val="24"/>
          <w:lang w:val="ka-GE"/>
        </w:rPr>
        <w:t xml:space="preserve"> ინფორმაცია რეალურ დროში ნაცვლად რეტროსპექტულისა და მოახდინოს მისი შესაბამისი ანალიზი. </w:t>
      </w:r>
    </w:p>
    <w:p w:rsidR="003657DE" w:rsidRPr="000579F2" w:rsidRDefault="003657DE" w:rsidP="00D2667C">
      <w:pPr>
        <w:tabs>
          <w:tab w:val="left" w:pos="1170"/>
        </w:tabs>
        <w:spacing w:line="360" w:lineRule="auto"/>
        <w:jc w:val="both"/>
        <w:rPr>
          <w:rFonts w:ascii="Sylfaen" w:hAnsi="Sylfaen"/>
          <w:i/>
          <w:sz w:val="24"/>
          <w:szCs w:val="24"/>
          <w:lang w:val="ka-GE"/>
        </w:rPr>
      </w:pPr>
    </w:p>
    <w:p w:rsidR="002F705A" w:rsidRPr="000B68C9" w:rsidRDefault="00713E56" w:rsidP="00412081">
      <w:pPr>
        <w:pStyle w:val="ListParagraph"/>
        <w:tabs>
          <w:tab w:val="left" w:pos="1170"/>
        </w:tabs>
        <w:spacing w:line="360" w:lineRule="auto"/>
        <w:ind w:left="0"/>
        <w:jc w:val="both"/>
        <w:rPr>
          <w:rStyle w:val="Hyperlink"/>
          <w:rFonts w:ascii="Sylfaen" w:hAnsi="Sylfaen"/>
          <w:color w:val="1F4B7D"/>
          <w:sz w:val="24"/>
          <w:szCs w:val="24"/>
        </w:rPr>
      </w:pPr>
      <w:r w:rsidRPr="00713E56">
        <w:rPr>
          <w:rFonts w:ascii="Sylfaen" w:hAnsi="Sylfaen"/>
          <w:sz w:val="24"/>
          <w:szCs w:val="24"/>
          <w:lang w:val="ka-GE"/>
        </w:rPr>
        <w:t>დაბადება</w:t>
      </w:r>
      <w:r w:rsidR="005E1186">
        <w:rPr>
          <w:rFonts w:ascii="Sylfaen" w:hAnsi="Sylfaen"/>
          <w:sz w:val="24"/>
          <w:szCs w:val="24"/>
          <w:lang w:val="ka-GE"/>
        </w:rPr>
        <w:t>/</w:t>
      </w:r>
      <w:r w:rsidRPr="00713E56">
        <w:rPr>
          <w:rFonts w:ascii="Sylfaen" w:hAnsi="Sylfaen"/>
          <w:sz w:val="24"/>
          <w:szCs w:val="24"/>
          <w:lang w:val="ka-GE"/>
        </w:rPr>
        <w:t xml:space="preserve">გარდაცვალების </w:t>
      </w:r>
      <w:r w:rsidR="002F705A" w:rsidRPr="002F705A">
        <w:rPr>
          <w:rFonts w:ascii="Sylfaen" w:hAnsi="Sylfaen"/>
          <w:sz w:val="24"/>
          <w:szCs w:val="24"/>
          <w:lang w:val="ka-GE"/>
        </w:rPr>
        <w:t xml:space="preserve">რეგისტრაციის მოდული </w:t>
      </w:r>
      <w:r w:rsidR="000A4750" w:rsidRPr="00E0426B">
        <w:rPr>
          <w:rFonts w:ascii="Sylfaen" w:hAnsi="Sylfaen"/>
          <w:sz w:val="24"/>
          <w:szCs w:val="24"/>
          <w:lang w:val="ka-GE"/>
        </w:rPr>
        <w:t>განთავსებულია ინტერნეტში</w:t>
      </w:r>
      <w:r w:rsidR="00FA6837">
        <w:rPr>
          <w:rFonts w:ascii="Sylfaen" w:hAnsi="Sylfaen"/>
          <w:sz w:val="24"/>
          <w:szCs w:val="24"/>
        </w:rPr>
        <w:t xml:space="preserve"> </w:t>
      </w:r>
      <w:hyperlink r:id="rId11" w:history="1">
        <w:r w:rsidR="00173709" w:rsidRPr="00CF30F3">
          <w:rPr>
            <w:rStyle w:val="Hyperlink"/>
            <w:rFonts w:ascii="Sylfaen" w:hAnsi="Sylfaen"/>
            <w:color w:val="1F4B7D"/>
            <w:sz w:val="24"/>
            <w:szCs w:val="24"/>
            <w:u w:val="none"/>
            <w:lang w:val="ka-GE"/>
          </w:rPr>
          <w:t>ჯანმრთელობის დაცვის ერთიანი საინფორმაციო სისტემის</w:t>
        </w:r>
        <w:r w:rsidR="00FA6837">
          <w:rPr>
            <w:rStyle w:val="Hyperlink"/>
            <w:rFonts w:ascii="Sylfaen" w:hAnsi="Sylfaen"/>
            <w:color w:val="1F4B7D"/>
            <w:sz w:val="24"/>
            <w:szCs w:val="24"/>
            <w:u w:val="none"/>
          </w:rPr>
          <w:t xml:space="preserve"> </w:t>
        </w:r>
        <w:r w:rsidR="00173709" w:rsidRPr="00CF30F3">
          <w:rPr>
            <w:rStyle w:val="Hyperlink"/>
            <w:rFonts w:ascii="Sylfaen" w:hAnsi="Sylfaen"/>
            <w:color w:val="1F4B7D"/>
            <w:sz w:val="24"/>
            <w:szCs w:val="24"/>
            <w:u w:val="none"/>
            <w:lang w:val="ka-GE"/>
          </w:rPr>
          <w:t>“</w:t>
        </w:r>
      </w:hyperlink>
      <w:r w:rsidR="000C6C26" w:rsidRPr="000C6C26">
        <w:rPr>
          <w:rFonts w:ascii="Sylfaen" w:hAnsi="Sylfaen"/>
          <w:color w:val="1F497D"/>
          <w:sz w:val="24"/>
          <w:szCs w:val="24"/>
          <w:lang w:val="ka-GE"/>
        </w:rPr>
        <w:t>ელექტრონული ჯანდაცვის</w:t>
      </w:r>
      <w:r w:rsidR="003F6AE5">
        <w:rPr>
          <w:rFonts w:ascii="Sylfaen" w:hAnsi="Sylfaen"/>
          <w:color w:val="1F497D"/>
          <w:sz w:val="24"/>
          <w:szCs w:val="24"/>
          <w:lang w:val="ka-GE"/>
        </w:rPr>
        <w:t xml:space="preserve">“ </w:t>
      </w:r>
      <w:r w:rsidR="00173709">
        <w:rPr>
          <w:rFonts w:ascii="Sylfaen" w:hAnsi="Sylfaen"/>
          <w:sz w:val="24"/>
          <w:szCs w:val="24"/>
          <w:lang w:val="ka-GE"/>
        </w:rPr>
        <w:t>პორტალზე</w:t>
      </w:r>
      <w:r w:rsidR="003F6AE5">
        <w:rPr>
          <w:rFonts w:ascii="Sylfaen" w:hAnsi="Sylfaen"/>
          <w:sz w:val="24"/>
          <w:szCs w:val="24"/>
          <w:lang w:val="ka-GE"/>
        </w:rPr>
        <w:t xml:space="preserve"> </w:t>
      </w:r>
      <w:r>
        <w:rPr>
          <w:rFonts w:ascii="Sylfaen" w:hAnsi="Sylfaen"/>
          <w:sz w:val="24"/>
          <w:szCs w:val="24"/>
          <w:lang w:val="ka-GE"/>
        </w:rPr>
        <w:t>სასარგებლო ბმულების</w:t>
      </w:r>
      <w:r w:rsidR="003F6AE5">
        <w:rPr>
          <w:rFonts w:ascii="Sylfaen" w:hAnsi="Sylfaen"/>
          <w:sz w:val="24"/>
          <w:szCs w:val="24"/>
          <w:lang w:val="ka-GE"/>
        </w:rPr>
        <w:t xml:space="preserve"> კატეგორიაში</w:t>
      </w:r>
      <w:r w:rsidR="000A4750" w:rsidRPr="00E0426B">
        <w:rPr>
          <w:rFonts w:ascii="Sylfaen" w:hAnsi="Sylfaen"/>
          <w:sz w:val="24"/>
          <w:szCs w:val="24"/>
          <w:lang w:val="ka-GE"/>
        </w:rPr>
        <w:t xml:space="preserve"> შემდეგ მისამართზე</w:t>
      </w:r>
      <w:r w:rsidR="002F705A" w:rsidRPr="003F6AE5">
        <w:rPr>
          <w:rFonts w:ascii="Sylfaen" w:hAnsi="Sylfaen"/>
          <w:sz w:val="24"/>
          <w:szCs w:val="24"/>
          <w:lang w:val="ka-GE"/>
        </w:rPr>
        <w:t>:</w:t>
      </w:r>
      <w:hyperlink r:id="rId12" w:history="1"/>
      <w:r w:rsidR="003F6AE5" w:rsidRPr="003F6AE5">
        <w:rPr>
          <w:rStyle w:val="Hyperlink"/>
          <w:rFonts w:ascii="Sylfaen" w:hAnsi="Sylfaen"/>
          <w:color w:val="1F4B7D"/>
          <w:sz w:val="24"/>
          <w:szCs w:val="24"/>
          <w:u w:val="none"/>
          <w:lang w:val="ka-GE"/>
        </w:rPr>
        <w:t xml:space="preserve"> </w:t>
      </w:r>
      <w:r w:rsidR="003F6AE5">
        <w:rPr>
          <w:rStyle w:val="Hyperlink"/>
          <w:rFonts w:ascii="Sylfaen" w:hAnsi="Sylfaen"/>
          <w:color w:val="1F4B7D"/>
          <w:sz w:val="24"/>
          <w:szCs w:val="24"/>
        </w:rPr>
        <w:t>ehealth.moh.gov.ge</w:t>
      </w:r>
      <w:r w:rsidR="000B68C9" w:rsidRPr="000B68C9">
        <w:rPr>
          <w:rStyle w:val="Hyperlink"/>
          <w:rFonts w:ascii="Sylfaen" w:hAnsi="Sylfaen"/>
          <w:color w:val="1F4B7D"/>
          <w:sz w:val="24"/>
          <w:szCs w:val="24"/>
          <w:u w:val="none"/>
        </w:rPr>
        <w:t xml:space="preserve"> </w:t>
      </w:r>
    </w:p>
    <w:p w:rsidR="00CF30F3" w:rsidRPr="00725611" w:rsidRDefault="00CF30F3" w:rsidP="00D2667C">
      <w:pPr>
        <w:pStyle w:val="ListParagraph"/>
        <w:tabs>
          <w:tab w:val="left" w:pos="1170"/>
        </w:tabs>
        <w:spacing w:line="360" w:lineRule="auto"/>
        <w:ind w:left="0"/>
        <w:jc w:val="both"/>
        <w:rPr>
          <w:rFonts w:ascii="Sylfaen" w:hAnsi="Sylfaen"/>
          <w:i/>
          <w:sz w:val="24"/>
          <w:szCs w:val="24"/>
        </w:rPr>
      </w:pPr>
    </w:p>
    <w:p w:rsidR="00436A1C" w:rsidRPr="00436A1C" w:rsidRDefault="00436A1C" w:rsidP="00D2667C">
      <w:pPr>
        <w:pStyle w:val="ListParagraph"/>
        <w:tabs>
          <w:tab w:val="left" w:pos="1170"/>
        </w:tabs>
        <w:spacing w:line="360" w:lineRule="auto"/>
        <w:ind w:left="0"/>
        <w:jc w:val="both"/>
        <w:rPr>
          <w:rFonts w:ascii="Sylfaen" w:hAnsi="Sylfaen"/>
          <w:i/>
          <w:sz w:val="24"/>
          <w:szCs w:val="24"/>
          <w:lang w:val="ka-GE"/>
        </w:rPr>
      </w:pPr>
    </w:p>
    <w:p w:rsidR="00A77851" w:rsidRPr="000A4750" w:rsidRDefault="003264F8" w:rsidP="00D2667C">
      <w:pPr>
        <w:pStyle w:val="Heading1"/>
        <w:numPr>
          <w:ilvl w:val="0"/>
          <w:numId w:val="17"/>
        </w:numPr>
        <w:spacing w:line="360" w:lineRule="auto"/>
        <w:rPr>
          <w:b/>
          <w:i/>
          <w:lang w:val="ka-GE"/>
        </w:rPr>
      </w:pPr>
      <w:bookmarkStart w:id="2" w:name="_Toc374093586"/>
      <w:r w:rsidRPr="000A4750">
        <w:rPr>
          <w:rFonts w:ascii="Sylfaen" w:hAnsi="Sylfaen" w:cs="Sylfaen"/>
          <w:b/>
          <w:lang w:val="ka-GE"/>
        </w:rPr>
        <w:t>მომხმარებლის</w:t>
      </w:r>
      <w:r w:rsidR="00657248">
        <w:rPr>
          <w:rFonts w:ascii="Sylfaen" w:hAnsi="Sylfaen" w:cs="Sylfaen"/>
          <w:b/>
          <w:lang w:val="ka-GE"/>
        </w:rPr>
        <w:t xml:space="preserve"> </w:t>
      </w:r>
      <w:r w:rsidR="00A77851" w:rsidRPr="000A4750">
        <w:rPr>
          <w:rFonts w:ascii="Sylfaen" w:hAnsi="Sylfaen" w:cs="Sylfaen"/>
          <w:b/>
          <w:lang w:val="ka-GE"/>
        </w:rPr>
        <w:t>ავტორიზაცი</w:t>
      </w:r>
      <w:r w:rsidR="00C165C0" w:rsidRPr="000A4750">
        <w:rPr>
          <w:rFonts w:ascii="Sylfaen" w:hAnsi="Sylfaen" w:cs="Sylfaen"/>
          <w:b/>
          <w:lang w:val="ka-GE"/>
        </w:rPr>
        <w:t>ა</w:t>
      </w:r>
      <w:bookmarkEnd w:id="2"/>
    </w:p>
    <w:p w:rsidR="004C7651" w:rsidRDefault="000A4750" w:rsidP="00D2667C">
      <w:pPr>
        <w:spacing w:line="360" w:lineRule="auto"/>
        <w:jc w:val="both"/>
        <w:rPr>
          <w:rFonts w:ascii="Sylfaen" w:hAnsi="Sylfaen"/>
          <w:sz w:val="24"/>
          <w:szCs w:val="24"/>
          <w:lang w:val="ka-GE"/>
        </w:rPr>
      </w:pPr>
      <w:r w:rsidRPr="000A4750">
        <w:rPr>
          <w:rFonts w:ascii="Sylfaen" w:hAnsi="Sylfaen" w:cs="Sylfaen"/>
          <w:sz w:val="24"/>
          <w:szCs w:val="24"/>
          <w:lang w:val="ka-GE"/>
        </w:rPr>
        <w:t>სისტემაში</w:t>
      </w:r>
      <w:r w:rsidRPr="000A4750">
        <w:rPr>
          <w:rFonts w:ascii="Sylfaen" w:hAnsi="Sylfaen"/>
          <w:sz w:val="24"/>
          <w:szCs w:val="24"/>
          <w:lang w:val="ka-GE"/>
        </w:rPr>
        <w:t xml:space="preserve"> შესასვლელად, მომხმარებელმა</w:t>
      </w:r>
      <w:r w:rsidR="000B68C9">
        <w:rPr>
          <w:rFonts w:ascii="Sylfaen" w:hAnsi="Sylfaen"/>
          <w:sz w:val="24"/>
          <w:szCs w:val="24"/>
        </w:rPr>
        <w:t xml:space="preserve"> </w:t>
      </w:r>
      <w:r w:rsidRPr="000A4750">
        <w:rPr>
          <w:rFonts w:ascii="Sylfaen" w:hAnsi="Sylfaen"/>
          <w:sz w:val="24"/>
          <w:szCs w:val="24"/>
          <w:lang w:val="ka-GE"/>
        </w:rPr>
        <w:t xml:space="preserve">უნდა გაიაროს ავტორიზაცია მისთვის წინასწარ მინიჭებული </w:t>
      </w:r>
      <w:r w:rsidR="000C6C26">
        <w:rPr>
          <w:rFonts w:ascii="Sylfaen" w:hAnsi="Sylfaen"/>
          <w:sz w:val="24"/>
          <w:szCs w:val="24"/>
          <w:lang w:val="ka-GE"/>
        </w:rPr>
        <w:t>მომხმარებლის სახელითა</w:t>
      </w:r>
      <w:r w:rsidRPr="000A4750">
        <w:rPr>
          <w:rFonts w:ascii="Sylfaen" w:hAnsi="Sylfaen"/>
          <w:sz w:val="24"/>
          <w:szCs w:val="24"/>
          <w:lang w:val="ka-GE"/>
        </w:rPr>
        <w:t xml:space="preserve"> და პაროლით</w:t>
      </w:r>
      <w:r w:rsidR="00FA6837">
        <w:rPr>
          <w:rFonts w:ascii="Sylfaen" w:hAnsi="Sylfaen"/>
          <w:sz w:val="24"/>
          <w:szCs w:val="24"/>
        </w:rPr>
        <w:t xml:space="preserve"> </w:t>
      </w:r>
      <w:r w:rsidR="00634106" w:rsidRPr="000A4750">
        <w:rPr>
          <w:rFonts w:ascii="Sylfaen" w:hAnsi="Sylfaen"/>
          <w:sz w:val="24"/>
          <w:szCs w:val="24"/>
          <w:lang w:val="ka-GE"/>
        </w:rPr>
        <w:t>(ამ ინფორმაციას მას აწვდის სისტემის ადმინისტრატორი).</w:t>
      </w:r>
      <w:r w:rsidR="00403D0D">
        <w:rPr>
          <w:rFonts w:ascii="Sylfaen" w:hAnsi="Sylfaen"/>
          <w:sz w:val="24"/>
          <w:szCs w:val="24"/>
          <w:lang w:val="ka-GE"/>
        </w:rPr>
        <w:t xml:space="preserve"> </w:t>
      </w:r>
    </w:p>
    <w:p w:rsidR="00403D0D" w:rsidRDefault="00403D0D" w:rsidP="00403D0D">
      <w:pPr>
        <w:spacing w:line="360" w:lineRule="auto"/>
        <w:contextualSpacing/>
        <w:jc w:val="both"/>
        <w:rPr>
          <w:rFonts w:ascii="Sylfaen" w:hAnsi="Sylfaen"/>
          <w:sz w:val="24"/>
          <w:szCs w:val="24"/>
          <w:lang w:val="ka-GE"/>
        </w:rPr>
      </w:pPr>
    </w:p>
    <w:p w:rsidR="00403D0D" w:rsidRDefault="00403D0D" w:rsidP="00403D0D">
      <w:pPr>
        <w:spacing w:line="360" w:lineRule="auto"/>
        <w:contextualSpacing/>
        <w:jc w:val="both"/>
        <w:rPr>
          <w:rFonts w:ascii="Sylfaen" w:hAnsi="Sylfaen"/>
          <w:sz w:val="24"/>
          <w:lang w:val="ka-GE"/>
        </w:rPr>
      </w:pPr>
      <w:r w:rsidRPr="000B73C6">
        <w:rPr>
          <w:rFonts w:ascii="Sylfaen" w:hAnsi="Sylfaen"/>
          <w:sz w:val="24"/>
          <w:szCs w:val="24"/>
          <w:lang w:val="ka-GE"/>
        </w:rPr>
        <w:t xml:space="preserve">მიუთითეთ </w:t>
      </w:r>
      <w:r>
        <w:rPr>
          <w:rFonts w:ascii="Sylfaen" w:hAnsi="Sylfaen"/>
          <w:sz w:val="24"/>
          <w:szCs w:val="24"/>
          <w:lang w:val="ka-GE"/>
        </w:rPr>
        <w:t>მომხმარებ</w:t>
      </w:r>
      <w:r w:rsidRPr="000B73C6">
        <w:rPr>
          <w:rFonts w:ascii="Sylfaen" w:hAnsi="Sylfaen"/>
          <w:sz w:val="24"/>
          <w:szCs w:val="24"/>
          <w:lang w:val="ka-GE"/>
        </w:rPr>
        <w:t>ლი</w:t>
      </w:r>
      <w:r>
        <w:rPr>
          <w:rFonts w:ascii="Sylfaen" w:hAnsi="Sylfaen"/>
          <w:sz w:val="24"/>
          <w:szCs w:val="24"/>
          <w:lang w:val="ka-GE"/>
        </w:rPr>
        <w:t>ს სახელი</w:t>
      </w:r>
      <w:r w:rsidRPr="000B73C6">
        <w:rPr>
          <w:rFonts w:ascii="Sylfaen" w:hAnsi="Sylfaen"/>
          <w:sz w:val="24"/>
          <w:szCs w:val="24"/>
        </w:rPr>
        <w:t>,</w:t>
      </w:r>
      <w:r w:rsidRPr="000B73C6">
        <w:rPr>
          <w:rFonts w:ascii="Sylfaen" w:hAnsi="Sylfaen"/>
          <w:sz w:val="24"/>
          <w:szCs w:val="24"/>
          <w:lang w:val="ka-GE"/>
        </w:rPr>
        <w:t xml:space="preserve"> პაროლი და დააჭირეთ ღილაკს „შესვლა“</w:t>
      </w:r>
      <w:r>
        <w:rPr>
          <w:rFonts w:ascii="Sylfaen" w:hAnsi="Sylfaen"/>
          <w:sz w:val="24"/>
          <w:szCs w:val="24"/>
          <w:lang w:val="ka-GE"/>
        </w:rPr>
        <w:t xml:space="preserve"> </w:t>
      </w:r>
      <w:r w:rsidRPr="000B73C6">
        <w:rPr>
          <w:rFonts w:ascii="Sylfaen" w:hAnsi="Sylfaen"/>
          <w:sz w:val="24"/>
          <w:lang w:val="ka-GE"/>
        </w:rPr>
        <w:t>(ნახ.</w:t>
      </w:r>
      <w:r>
        <w:rPr>
          <w:rFonts w:ascii="Sylfaen" w:hAnsi="Sylfaen"/>
          <w:sz w:val="24"/>
          <w:lang w:val="ka-GE"/>
        </w:rPr>
        <w:t xml:space="preserve"> </w:t>
      </w:r>
      <w:r w:rsidRPr="000B73C6">
        <w:rPr>
          <w:rFonts w:ascii="Sylfaen" w:hAnsi="Sylfaen"/>
          <w:sz w:val="24"/>
          <w:lang w:val="ka-GE"/>
        </w:rPr>
        <w:t>1)</w:t>
      </w:r>
      <w:r w:rsidRPr="000B73C6">
        <w:rPr>
          <w:rFonts w:ascii="Sylfaen" w:hAnsi="Sylfaen"/>
          <w:sz w:val="24"/>
        </w:rPr>
        <w:t>.</w:t>
      </w:r>
    </w:p>
    <w:p w:rsidR="00725611" w:rsidRPr="00713E56" w:rsidRDefault="00725611" w:rsidP="00713E56">
      <w:pPr>
        <w:spacing w:line="360" w:lineRule="auto"/>
        <w:rPr>
          <w:rFonts w:ascii="Sylfaen" w:hAnsi="Sylfaen"/>
          <w:lang w:val="ka-GE"/>
        </w:rPr>
      </w:pPr>
    </w:p>
    <w:p w:rsidR="00713E56" w:rsidRDefault="00713E56" w:rsidP="002C7A03">
      <w:pPr>
        <w:spacing w:line="360" w:lineRule="auto"/>
        <w:jc w:val="center"/>
        <w:rPr>
          <w:rFonts w:ascii="Sylfaen" w:hAnsi="Sylfaen"/>
          <w:lang w:val="ka-GE"/>
        </w:rPr>
      </w:pPr>
    </w:p>
    <w:p w:rsidR="00713E56" w:rsidRDefault="00713E56" w:rsidP="002C7A03">
      <w:pPr>
        <w:spacing w:line="360" w:lineRule="auto"/>
        <w:jc w:val="center"/>
        <w:rPr>
          <w:rFonts w:ascii="Sylfaen" w:hAnsi="Sylfaen"/>
          <w:lang w:val="ka-GE"/>
        </w:rPr>
      </w:pPr>
    </w:p>
    <w:p w:rsidR="00713E56" w:rsidRDefault="00713E56" w:rsidP="002C7A03">
      <w:pPr>
        <w:spacing w:line="360" w:lineRule="auto"/>
        <w:jc w:val="center"/>
        <w:rPr>
          <w:rFonts w:ascii="Sylfaen" w:hAnsi="Sylfaen"/>
          <w:lang w:val="ka-GE"/>
        </w:rPr>
      </w:pPr>
    </w:p>
    <w:p w:rsidR="00713E56" w:rsidRDefault="00713E56" w:rsidP="004B7D1D">
      <w:pPr>
        <w:spacing w:line="360" w:lineRule="auto"/>
        <w:rPr>
          <w:rFonts w:ascii="Sylfaen" w:hAnsi="Sylfaen"/>
          <w:lang w:val="ka-GE"/>
        </w:rPr>
      </w:pPr>
    </w:p>
    <w:p w:rsidR="00403D0D" w:rsidRPr="00403D0D" w:rsidRDefault="002C7A03" w:rsidP="002C7A03">
      <w:pPr>
        <w:spacing w:line="360" w:lineRule="auto"/>
        <w:jc w:val="center"/>
        <w:rPr>
          <w:rFonts w:ascii="Sylfaen" w:hAnsi="Sylfaen"/>
          <w:sz w:val="24"/>
          <w:szCs w:val="24"/>
          <w:lang w:val="ka-GE"/>
        </w:rPr>
      </w:pPr>
      <w:r w:rsidRPr="000A4750">
        <w:rPr>
          <w:rFonts w:ascii="Sylfaen" w:hAnsi="Sylfaen"/>
          <w:lang w:val="ka-GE"/>
        </w:rPr>
        <w:lastRenderedPageBreak/>
        <w:t>ნახ</w:t>
      </w:r>
      <w:r>
        <w:rPr>
          <w:rFonts w:ascii="Sylfaen" w:hAnsi="Sylfaen"/>
          <w:lang w:val="ka-GE"/>
        </w:rPr>
        <w:t xml:space="preserve">ატი </w:t>
      </w:r>
      <w:r w:rsidRPr="000A4750">
        <w:rPr>
          <w:rFonts w:ascii="Sylfaen" w:hAnsi="Sylfaen"/>
          <w:lang w:val="ka-GE"/>
        </w:rPr>
        <w:t>1</w:t>
      </w:r>
    </w:p>
    <w:p w:rsidR="004316F2" w:rsidRDefault="007C06C7" w:rsidP="002C7A03">
      <w:pPr>
        <w:spacing w:line="360" w:lineRule="auto"/>
        <w:contextualSpacing/>
        <w:jc w:val="center"/>
        <w:rPr>
          <w:rFonts w:ascii="Sylfaen" w:hAnsi="Sylfaen"/>
          <w:i/>
          <w:lang w:val="ka-GE"/>
        </w:rPr>
      </w:pPr>
      <w:r>
        <w:rPr>
          <w:noProof/>
        </w:rPr>
        <w:drawing>
          <wp:inline distT="0" distB="0" distL="0" distR="0" wp14:anchorId="438923B3" wp14:editId="7F2B69DB">
            <wp:extent cx="3189768" cy="1693031"/>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197312" cy="1697035"/>
                    </a:xfrm>
                    <a:prstGeom prst="rect">
                      <a:avLst/>
                    </a:prstGeom>
                  </pic:spPr>
                </pic:pic>
              </a:graphicData>
            </a:graphic>
          </wp:inline>
        </w:drawing>
      </w:r>
    </w:p>
    <w:p w:rsidR="002C7A03" w:rsidRPr="002C7A03" w:rsidRDefault="002C7A03" w:rsidP="00E8513B">
      <w:pPr>
        <w:spacing w:line="360" w:lineRule="auto"/>
        <w:contextualSpacing/>
        <w:jc w:val="both"/>
        <w:rPr>
          <w:rFonts w:ascii="Sylfaen" w:hAnsi="Sylfaen"/>
          <w:i/>
          <w:lang w:val="ka-GE"/>
        </w:rPr>
      </w:pPr>
    </w:p>
    <w:p w:rsidR="00125FB2" w:rsidRPr="000B73C6" w:rsidRDefault="00125FB2" w:rsidP="00E8513B">
      <w:pPr>
        <w:spacing w:line="360" w:lineRule="auto"/>
        <w:ind w:right="-20"/>
        <w:jc w:val="both"/>
        <w:rPr>
          <w:rFonts w:ascii="Sylfaen" w:eastAsia="Sylfaen" w:hAnsi="Sylfaen" w:cs="Sylfaen"/>
          <w:color w:val="1F487C"/>
          <w:spacing w:val="12"/>
          <w:sz w:val="24"/>
          <w:szCs w:val="24"/>
        </w:rPr>
      </w:pPr>
      <w:r w:rsidRPr="000B73C6">
        <w:rPr>
          <w:rFonts w:ascii="Sylfaen" w:eastAsia="Sylfaen" w:hAnsi="Sylfaen" w:cs="Sylfaen"/>
          <w:color w:val="1F487C"/>
          <w:spacing w:val="1"/>
          <w:position w:val="1"/>
          <w:sz w:val="24"/>
          <w:szCs w:val="24"/>
        </w:rPr>
        <w:t>ნ</w:t>
      </w:r>
      <w:r w:rsidRPr="000B73C6">
        <w:rPr>
          <w:rFonts w:ascii="Sylfaen" w:eastAsia="Sylfaen" w:hAnsi="Sylfaen" w:cs="Sylfaen"/>
          <w:color w:val="1F487C"/>
          <w:position w:val="1"/>
          <w:sz w:val="24"/>
          <w:szCs w:val="24"/>
        </w:rPr>
        <w:t>ე</w:t>
      </w:r>
      <w:r w:rsidRPr="000B73C6">
        <w:rPr>
          <w:rFonts w:ascii="Sylfaen" w:eastAsia="Sylfaen" w:hAnsi="Sylfaen" w:cs="Sylfaen"/>
          <w:color w:val="1F487C"/>
          <w:spacing w:val="-2"/>
          <w:position w:val="1"/>
          <w:sz w:val="24"/>
          <w:szCs w:val="24"/>
        </w:rPr>
        <w:t>ბ</w:t>
      </w:r>
      <w:r w:rsidRPr="000B73C6">
        <w:rPr>
          <w:rFonts w:ascii="Sylfaen" w:eastAsia="Sylfaen" w:hAnsi="Sylfaen" w:cs="Sylfaen"/>
          <w:color w:val="1F487C"/>
          <w:position w:val="1"/>
          <w:sz w:val="24"/>
          <w:szCs w:val="24"/>
        </w:rPr>
        <w:t>ის</w:t>
      </w:r>
      <w:r w:rsidRPr="000B73C6">
        <w:rPr>
          <w:rFonts w:ascii="Sylfaen" w:eastAsia="Sylfaen" w:hAnsi="Sylfaen" w:cs="Sylfaen"/>
          <w:color w:val="1F487C"/>
          <w:spacing w:val="-1"/>
          <w:position w:val="1"/>
          <w:sz w:val="24"/>
          <w:szCs w:val="24"/>
        </w:rPr>
        <w:t>მ</w:t>
      </w:r>
      <w:r w:rsidRPr="000B73C6">
        <w:rPr>
          <w:rFonts w:ascii="Sylfaen" w:eastAsia="Sylfaen" w:hAnsi="Sylfaen" w:cs="Sylfaen"/>
          <w:color w:val="1F487C"/>
          <w:position w:val="1"/>
          <w:sz w:val="24"/>
          <w:szCs w:val="24"/>
        </w:rPr>
        <w:t>იე</w:t>
      </w:r>
      <w:r w:rsidRPr="000B73C6">
        <w:rPr>
          <w:rFonts w:ascii="Sylfaen" w:eastAsia="Sylfaen" w:hAnsi="Sylfaen" w:cs="Sylfaen"/>
          <w:color w:val="1F487C"/>
          <w:spacing w:val="-1"/>
          <w:position w:val="1"/>
          <w:sz w:val="24"/>
          <w:szCs w:val="24"/>
        </w:rPr>
        <w:t>რ</w:t>
      </w:r>
      <w:r w:rsidRPr="000B73C6">
        <w:rPr>
          <w:rFonts w:ascii="Sylfaen" w:eastAsia="Sylfaen" w:hAnsi="Sylfaen" w:cs="Sylfaen"/>
          <w:color w:val="1F487C"/>
          <w:position w:val="1"/>
          <w:sz w:val="24"/>
          <w:szCs w:val="24"/>
        </w:rPr>
        <w:t>ი</w:t>
      </w:r>
      <w:r w:rsidR="00412081">
        <w:rPr>
          <w:rFonts w:ascii="Sylfaen" w:eastAsia="Sylfaen" w:hAnsi="Sylfaen" w:cs="Sylfaen"/>
          <w:color w:val="1F487C"/>
          <w:position w:val="1"/>
          <w:sz w:val="24"/>
          <w:szCs w:val="24"/>
        </w:rPr>
        <w:t xml:space="preserve"> </w:t>
      </w:r>
      <w:r w:rsidRPr="000B73C6">
        <w:rPr>
          <w:rFonts w:ascii="Sylfaen" w:eastAsia="Sylfaen" w:hAnsi="Sylfaen" w:cs="Sylfaen"/>
          <w:color w:val="1F487C"/>
          <w:spacing w:val="-1"/>
          <w:position w:val="1"/>
          <w:sz w:val="24"/>
          <w:szCs w:val="24"/>
        </w:rPr>
        <w:t>დ</w:t>
      </w:r>
      <w:r w:rsidRPr="000B73C6">
        <w:rPr>
          <w:rFonts w:ascii="Sylfaen" w:eastAsia="Sylfaen" w:hAnsi="Sylfaen" w:cs="Sylfaen"/>
          <w:color w:val="1F487C"/>
          <w:spacing w:val="1"/>
          <w:position w:val="1"/>
          <w:sz w:val="24"/>
          <w:szCs w:val="24"/>
        </w:rPr>
        <w:t>ონ</w:t>
      </w:r>
      <w:r w:rsidRPr="000B73C6">
        <w:rPr>
          <w:rFonts w:ascii="Sylfaen" w:eastAsia="Sylfaen" w:hAnsi="Sylfaen" w:cs="Sylfaen"/>
          <w:color w:val="1F487C"/>
          <w:position w:val="1"/>
          <w:sz w:val="24"/>
          <w:szCs w:val="24"/>
        </w:rPr>
        <w:t>ის</w:t>
      </w:r>
      <w:r w:rsidR="00412081">
        <w:rPr>
          <w:rFonts w:ascii="Sylfaen" w:eastAsia="Sylfaen" w:hAnsi="Sylfaen" w:cs="Sylfaen"/>
          <w:color w:val="1F487C"/>
          <w:position w:val="1"/>
          <w:sz w:val="24"/>
          <w:szCs w:val="24"/>
        </w:rPr>
        <w:t xml:space="preserve"> </w:t>
      </w:r>
      <w:r w:rsidRPr="000B73C6">
        <w:rPr>
          <w:rFonts w:ascii="Sylfaen" w:eastAsia="Sylfaen" w:hAnsi="Sylfaen" w:cs="Sylfaen"/>
          <w:color w:val="1F487C"/>
          <w:spacing w:val="-1"/>
          <w:position w:val="1"/>
          <w:sz w:val="24"/>
          <w:szCs w:val="24"/>
        </w:rPr>
        <w:t>მ</w:t>
      </w:r>
      <w:r w:rsidRPr="000B73C6">
        <w:rPr>
          <w:rFonts w:ascii="Sylfaen" w:eastAsia="Sylfaen" w:hAnsi="Sylfaen" w:cs="Sylfaen"/>
          <w:color w:val="1F487C"/>
          <w:spacing w:val="1"/>
          <w:position w:val="1"/>
          <w:sz w:val="24"/>
          <w:szCs w:val="24"/>
        </w:rPr>
        <w:t>ო</w:t>
      </w:r>
      <w:r w:rsidRPr="000B73C6">
        <w:rPr>
          <w:rFonts w:ascii="Sylfaen" w:eastAsia="Sylfaen" w:hAnsi="Sylfaen" w:cs="Sylfaen"/>
          <w:color w:val="1F487C"/>
          <w:spacing w:val="-1"/>
          <w:position w:val="1"/>
          <w:sz w:val="24"/>
          <w:szCs w:val="24"/>
        </w:rPr>
        <w:t>მ</w:t>
      </w:r>
      <w:r w:rsidRPr="000B73C6">
        <w:rPr>
          <w:rFonts w:ascii="Sylfaen" w:eastAsia="Sylfaen" w:hAnsi="Sylfaen" w:cs="Sylfaen"/>
          <w:color w:val="1F487C"/>
          <w:position w:val="1"/>
          <w:sz w:val="24"/>
          <w:szCs w:val="24"/>
        </w:rPr>
        <w:t>ხ</w:t>
      </w:r>
      <w:r w:rsidRPr="000B73C6">
        <w:rPr>
          <w:rFonts w:ascii="Sylfaen" w:eastAsia="Sylfaen" w:hAnsi="Sylfaen" w:cs="Sylfaen"/>
          <w:color w:val="1F487C"/>
          <w:spacing w:val="-2"/>
          <w:position w:val="1"/>
          <w:sz w:val="24"/>
          <w:szCs w:val="24"/>
        </w:rPr>
        <w:t>მ</w:t>
      </w:r>
      <w:r w:rsidRPr="000B73C6">
        <w:rPr>
          <w:rFonts w:ascii="Sylfaen" w:eastAsia="Sylfaen" w:hAnsi="Sylfaen" w:cs="Sylfaen"/>
          <w:color w:val="1F487C"/>
          <w:spacing w:val="1"/>
          <w:position w:val="1"/>
          <w:sz w:val="24"/>
          <w:szCs w:val="24"/>
        </w:rPr>
        <w:t>ა</w:t>
      </w:r>
      <w:r w:rsidRPr="000B73C6">
        <w:rPr>
          <w:rFonts w:ascii="Sylfaen" w:eastAsia="Sylfaen" w:hAnsi="Sylfaen" w:cs="Sylfaen"/>
          <w:color w:val="1F487C"/>
          <w:spacing w:val="-1"/>
          <w:position w:val="1"/>
          <w:sz w:val="24"/>
          <w:szCs w:val="24"/>
        </w:rPr>
        <w:t>რ</w:t>
      </w:r>
      <w:r w:rsidRPr="000B73C6">
        <w:rPr>
          <w:rFonts w:ascii="Sylfaen" w:eastAsia="Sylfaen" w:hAnsi="Sylfaen" w:cs="Sylfaen"/>
          <w:color w:val="1F487C"/>
          <w:spacing w:val="1"/>
          <w:position w:val="1"/>
          <w:sz w:val="24"/>
          <w:szCs w:val="24"/>
        </w:rPr>
        <w:t>ე</w:t>
      </w:r>
      <w:r w:rsidRPr="000B73C6">
        <w:rPr>
          <w:rFonts w:ascii="Sylfaen" w:eastAsia="Sylfaen" w:hAnsi="Sylfaen" w:cs="Sylfaen"/>
          <w:color w:val="1F487C"/>
          <w:spacing w:val="-1"/>
          <w:position w:val="1"/>
          <w:sz w:val="24"/>
          <w:szCs w:val="24"/>
        </w:rPr>
        <w:t>ბ</w:t>
      </w:r>
      <w:r w:rsidRPr="000B73C6">
        <w:rPr>
          <w:rFonts w:ascii="Sylfaen" w:eastAsia="Sylfaen" w:hAnsi="Sylfaen" w:cs="Sylfaen"/>
          <w:color w:val="1F487C"/>
          <w:position w:val="1"/>
          <w:sz w:val="24"/>
          <w:szCs w:val="24"/>
        </w:rPr>
        <w:t>ელ</w:t>
      </w:r>
      <w:r w:rsidRPr="000B73C6">
        <w:rPr>
          <w:rFonts w:ascii="Sylfaen" w:eastAsia="Sylfaen" w:hAnsi="Sylfaen" w:cs="Sylfaen"/>
          <w:color w:val="1F487C"/>
          <w:spacing w:val="1"/>
          <w:position w:val="1"/>
          <w:sz w:val="24"/>
          <w:szCs w:val="24"/>
        </w:rPr>
        <w:t>ს</w:t>
      </w:r>
      <w:r w:rsidR="00412081">
        <w:rPr>
          <w:rFonts w:ascii="Sylfaen" w:eastAsia="Sylfaen" w:hAnsi="Sylfaen" w:cs="Sylfaen"/>
          <w:color w:val="1F487C"/>
          <w:spacing w:val="1"/>
          <w:position w:val="1"/>
          <w:sz w:val="24"/>
          <w:szCs w:val="24"/>
        </w:rPr>
        <w:t xml:space="preserve"> </w:t>
      </w:r>
      <w:r w:rsidRPr="000B73C6">
        <w:rPr>
          <w:rFonts w:ascii="Sylfaen" w:eastAsia="Sylfaen" w:hAnsi="Sylfaen" w:cs="Sylfaen"/>
          <w:color w:val="1F487C"/>
          <w:spacing w:val="1"/>
          <w:sz w:val="24"/>
          <w:szCs w:val="24"/>
        </w:rPr>
        <w:t>აქ</w:t>
      </w:r>
      <w:r w:rsidRPr="000B73C6">
        <w:rPr>
          <w:rFonts w:ascii="Sylfaen" w:eastAsia="Sylfaen" w:hAnsi="Sylfaen" w:cs="Sylfaen"/>
          <w:color w:val="1F487C"/>
          <w:sz w:val="24"/>
          <w:szCs w:val="24"/>
        </w:rPr>
        <w:t>ვს</w:t>
      </w:r>
      <w:r w:rsidR="00412081">
        <w:rPr>
          <w:rFonts w:ascii="Sylfaen" w:eastAsia="Sylfaen" w:hAnsi="Sylfaen" w:cs="Sylfaen"/>
          <w:color w:val="1F487C"/>
          <w:sz w:val="24"/>
          <w:szCs w:val="24"/>
        </w:rPr>
        <w:t xml:space="preserve"> </w:t>
      </w:r>
      <w:r w:rsidRPr="000B73C6">
        <w:rPr>
          <w:rFonts w:ascii="Sylfaen" w:eastAsia="Sylfaen" w:hAnsi="Sylfaen" w:cs="Sylfaen"/>
          <w:color w:val="1F487C"/>
          <w:spacing w:val="-3"/>
          <w:sz w:val="24"/>
          <w:szCs w:val="24"/>
        </w:rPr>
        <w:t>ს</w:t>
      </w:r>
      <w:r w:rsidRPr="000B73C6">
        <w:rPr>
          <w:rFonts w:ascii="Sylfaen" w:eastAsia="Sylfaen" w:hAnsi="Sylfaen" w:cs="Sylfaen"/>
          <w:color w:val="1F487C"/>
          <w:spacing w:val="1"/>
          <w:sz w:val="24"/>
          <w:szCs w:val="24"/>
        </w:rPr>
        <w:t>ა</w:t>
      </w:r>
      <w:r w:rsidRPr="000B73C6">
        <w:rPr>
          <w:rFonts w:ascii="Sylfaen" w:eastAsia="Sylfaen" w:hAnsi="Sylfaen" w:cs="Sylfaen"/>
          <w:color w:val="1F487C"/>
          <w:sz w:val="24"/>
          <w:szCs w:val="24"/>
        </w:rPr>
        <w:t>შუ</w:t>
      </w:r>
      <w:r w:rsidRPr="000B73C6">
        <w:rPr>
          <w:rFonts w:ascii="Sylfaen" w:eastAsia="Sylfaen" w:hAnsi="Sylfaen" w:cs="Sylfaen"/>
          <w:color w:val="1F487C"/>
          <w:spacing w:val="-1"/>
          <w:sz w:val="24"/>
          <w:szCs w:val="24"/>
        </w:rPr>
        <w:t>ა</w:t>
      </w:r>
      <w:r w:rsidRPr="000B73C6">
        <w:rPr>
          <w:rFonts w:ascii="Sylfaen" w:eastAsia="Sylfaen" w:hAnsi="Sylfaen" w:cs="Sylfaen"/>
          <w:color w:val="1F487C"/>
          <w:spacing w:val="1"/>
          <w:sz w:val="24"/>
          <w:szCs w:val="24"/>
        </w:rPr>
        <w:t>ლ</w:t>
      </w:r>
      <w:r w:rsidRPr="000B73C6">
        <w:rPr>
          <w:rFonts w:ascii="Sylfaen" w:eastAsia="Sylfaen" w:hAnsi="Sylfaen" w:cs="Sylfaen"/>
          <w:color w:val="1F487C"/>
          <w:sz w:val="24"/>
          <w:szCs w:val="24"/>
        </w:rPr>
        <w:t>ე</w:t>
      </w:r>
      <w:r w:rsidRPr="000B73C6">
        <w:rPr>
          <w:rFonts w:ascii="Sylfaen" w:eastAsia="Sylfaen" w:hAnsi="Sylfaen" w:cs="Sylfaen"/>
          <w:color w:val="1F487C"/>
          <w:spacing w:val="-2"/>
          <w:sz w:val="24"/>
          <w:szCs w:val="24"/>
        </w:rPr>
        <w:t>ბ</w:t>
      </w:r>
      <w:r w:rsidRPr="000B73C6">
        <w:rPr>
          <w:rFonts w:ascii="Sylfaen" w:eastAsia="Sylfaen" w:hAnsi="Sylfaen" w:cs="Sylfaen"/>
          <w:color w:val="1F487C"/>
          <w:sz w:val="24"/>
          <w:szCs w:val="24"/>
        </w:rPr>
        <w:t>ა</w:t>
      </w:r>
      <w:r w:rsidR="00412081">
        <w:rPr>
          <w:rFonts w:ascii="Sylfaen" w:eastAsia="Sylfaen" w:hAnsi="Sylfaen" w:cs="Sylfaen"/>
          <w:color w:val="1F487C"/>
          <w:sz w:val="24"/>
          <w:szCs w:val="24"/>
        </w:rPr>
        <w:t xml:space="preserve"> </w:t>
      </w:r>
      <w:r w:rsidRPr="000B73C6">
        <w:rPr>
          <w:rFonts w:ascii="Sylfaen" w:eastAsia="Sylfaen" w:hAnsi="Sylfaen" w:cs="Sylfaen"/>
          <w:color w:val="1F487C"/>
          <w:sz w:val="24"/>
          <w:szCs w:val="24"/>
        </w:rPr>
        <w:t>შ</w:t>
      </w:r>
      <w:r w:rsidRPr="000B73C6">
        <w:rPr>
          <w:rFonts w:ascii="Sylfaen" w:eastAsia="Sylfaen" w:hAnsi="Sylfaen" w:cs="Sylfaen"/>
          <w:color w:val="1F487C"/>
          <w:spacing w:val="-1"/>
          <w:sz w:val="24"/>
          <w:szCs w:val="24"/>
        </w:rPr>
        <w:t>ეც</w:t>
      </w:r>
      <w:r w:rsidRPr="000B73C6">
        <w:rPr>
          <w:rFonts w:ascii="Sylfaen" w:eastAsia="Sylfaen" w:hAnsi="Sylfaen" w:cs="Sylfaen"/>
          <w:color w:val="1F487C"/>
          <w:sz w:val="24"/>
          <w:szCs w:val="24"/>
        </w:rPr>
        <w:t>ვა</w:t>
      </w:r>
      <w:r w:rsidRPr="000B73C6">
        <w:rPr>
          <w:rFonts w:ascii="Sylfaen" w:eastAsia="Sylfaen" w:hAnsi="Sylfaen" w:cs="Sylfaen"/>
          <w:color w:val="1F487C"/>
          <w:spacing w:val="1"/>
          <w:sz w:val="24"/>
          <w:szCs w:val="24"/>
        </w:rPr>
        <w:t>ლო</w:t>
      </w:r>
      <w:r w:rsidRPr="000B73C6">
        <w:rPr>
          <w:rFonts w:ascii="Sylfaen" w:eastAsia="Sylfaen" w:hAnsi="Sylfaen" w:cs="Sylfaen"/>
          <w:color w:val="1F487C"/>
          <w:sz w:val="24"/>
          <w:szCs w:val="24"/>
        </w:rPr>
        <w:t>ს</w:t>
      </w:r>
      <w:r w:rsidR="00412081">
        <w:rPr>
          <w:rFonts w:ascii="Sylfaen" w:eastAsia="Sylfaen" w:hAnsi="Sylfaen" w:cs="Sylfaen"/>
          <w:color w:val="1F487C"/>
          <w:sz w:val="24"/>
          <w:szCs w:val="24"/>
        </w:rPr>
        <w:t xml:space="preserve"> </w:t>
      </w:r>
      <w:r w:rsidRPr="000B73C6">
        <w:rPr>
          <w:rFonts w:ascii="Sylfaen" w:eastAsia="Sylfaen" w:hAnsi="Sylfaen" w:cs="Sylfaen"/>
          <w:color w:val="1F487C"/>
          <w:spacing w:val="-3"/>
          <w:sz w:val="24"/>
          <w:szCs w:val="24"/>
        </w:rPr>
        <w:t>პ</w:t>
      </w:r>
      <w:r w:rsidRPr="000B73C6">
        <w:rPr>
          <w:rFonts w:ascii="Sylfaen" w:eastAsia="Sylfaen" w:hAnsi="Sylfaen" w:cs="Sylfaen"/>
          <w:color w:val="1F487C"/>
          <w:spacing w:val="1"/>
          <w:sz w:val="24"/>
          <w:szCs w:val="24"/>
        </w:rPr>
        <w:t>ა</w:t>
      </w:r>
      <w:r w:rsidRPr="000B73C6">
        <w:rPr>
          <w:rFonts w:ascii="Sylfaen" w:eastAsia="Sylfaen" w:hAnsi="Sylfaen" w:cs="Sylfaen"/>
          <w:color w:val="1F487C"/>
          <w:spacing w:val="-1"/>
          <w:sz w:val="24"/>
          <w:szCs w:val="24"/>
        </w:rPr>
        <w:t>რ</w:t>
      </w:r>
      <w:r w:rsidRPr="000B73C6">
        <w:rPr>
          <w:rFonts w:ascii="Sylfaen" w:eastAsia="Sylfaen" w:hAnsi="Sylfaen" w:cs="Sylfaen"/>
          <w:color w:val="1F487C"/>
          <w:spacing w:val="1"/>
          <w:sz w:val="24"/>
          <w:szCs w:val="24"/>
        </w:rPr>
        <w:t>ოლ</w:t>
      </w:r>
      <w:r w:rsidRPr="000B73C6">
        <w:rPr>
          <w:rFonts w:ascii="Sylfaen" w:eastAsia="Sylfaen" w:hAnsi="Sylfaen" w:cs="Sylfaen"/>
          <w:color w:val="1F487C"/>
          <w:spacing w:val="2"/>
          <w:sz w:val="24"/>
          <w:szCs w:val="24"/>
        </w:rPr>
        <w:t>ი</w:t>
      </w:r>
      <w:r w:rsidRPr="000B73C6">
        <w:rPr>
          <w:rFonts w:ascii="Sylfaen" w:eastAsia="Sylfaen" w:hAnsi="Sylfaen" w:cs="Sylfaen"/>
          <w:color w:val="1F487C"/>
          <w:sz w:val="24"/>
          <w:szCs w:val="24"/>
        </w:rPr>
        <w:t>,</w:t>
      </w:r>
      <w:r w:rsidR="00412081">
        <w:rPr>
          <w:rFonts w:ascii="Sylfaen" w:eastAsia="Sylfaen" w:hAnsi="Sylfaen" w:cs="Sylfaen"/>
          <w:color w:val="1F487C"/>
          <w:sz w:val="24"/>
          <w:szCs w:val="24"/>
        </w:rPr>
        <w:t xml:space="preserve"> </w:t>
      </w:r>
      <w:r w:rsidRPr="000B73C6">
        <w:rPr>
          <w:rFonts w:ascii="Sylfaen" w:eastAsia="Sylfaen" w:hAnsi="Sylfaen" w:cs="Sylfaen"/>
          <w:color w:val="1F487C"/>
          <w:spacing w:val="-1"/>
          <w:sz w:val="24"/>
          <w:szCs w:val="24"/>
        </w:rPr>
        <w:t>რ</w:t>
      </w:r>
      <w:r w:rsidRPr="000B73C6">
        <w:rPr>
          <w:rFonts w:ascii="Sylfaen" w:eastAsia="Sylfaen" w:hAnsi="Sylfaen" w:cs="Sylfaen"/>
          <w:color w:val="1F487C"/>
          <w:sz w:val="24"/>
          <w:szCs w:val="24"/>
        </w:rPr>
        <w:t>ის</w:t>
      </w:r>
      <w:r w:rsidRPr="000B73C6">
        <w:rPr>
          <w:rFonts w:ascii="Sylfaen" w:eastAsia="Sylfaen" w:hAnsi="Sylfaen" w:cs="Sylfaen"/>
          <w:color w:val="1F487C"/>
          <w:spacing w:val="-1"/>
          <w:sz w:val="24"/>
          <w:szCs w:val="24"/>
        </w:rPr>
        <w:t>თ</w:t>
      </w:r>
      <w:r w:rsidRPr="000B73C6">
        <w:rPr>
          <w:rFonts w:ascii="Sylfaen" w:eastAsia="Sylfaen" w:hAnsi="Sylfaen" w:cs="Sylfaen"/>
          <w:color w:val="1F487C"/>
          <w:sz w:val="24"/>
          <w:szCs w:val="24"/>
        </w:rPr>
        <w:t>ვი</w:t>
      </w:r>
      <w:r w:rsidRPr="000B73C6">
        <w:rPr>
          <w:rFonts w:ascii="Sylfaen" w:eastAsia="Sylfaen" w:hAnsi="Sylfaen" w:cs="Sylfaen"/>
          <w:color w:val="1F487C"/>
          <w:spacing w:val="-1"/>
          <w:sz w:val="24"/>
          <w:szCs w:val="24"/>
        </w:rPr>
        <w:t>ს</w:t>
      </w:r>
      <w:r w:rsidRPr="000B73C6">
        <w:rPr>
          <w:rFonts w:ascii="Sylfaen" w:eastAsia="Sylfaen" w:hAnsi="Sylfaen" w:cs="Sylfaen"/>
          <w:color w:val="1F487C"/>
          <w:spacing w:val="1"/>
          <w:sz w:val="24"/>
          <w:szCs w:val="24"/>
        </w:rPr>
        <w:t>ა</w:t>
      </w:r>
      <w:r w:rsidRPr="000B73C6">
        <w:rPr>
          <w:rFonts w:ascii="Sylfaen" w:eastAsia="Sylfaen" w:hAnsi="Sylfaen" w:cs="Sylfaen"/>
          <w:color w:val="1F487C"/>
          <w:sz w:val="24"/>
          <w:szCs w:val="24"/>
        </w:rPr>
        <w:t>ც</w:t>
      </w:r>
      <w:r w:rsidR="00412081">
        <w:rPr>
          <w:rFonts w:ascii="Sylfaen" w:eastAsia="Sylfaen" w:hAnsi="Sylfaen" w:cs="Sylfaen"/>
          <w:color w:val="1F487C"/>
          <w:sz w:val="24"/>
          <w:szCs w:val="24"/>
        </w:rPr>
        <w:t xml:space="preserve"> </w:t>
      </w:r>
      <w:r w:rsidRPr="000B73C6">
        <w:rPr>
          <w:rFonts w:ascii="Sylfaen" w:eastAsia="Sylfaen" w:hAnsi="Sylfaen" w:cs="Sylfaen"/>
          <w:color w:val="1F487C"/>
          <w:sz w:val="24"/>
          <w:szCs w:val="24"/>
        </w:rPr>
        <w:t>იგი</w:t>
      </w:r>
      <w:r w:rsidR="00412081">
        <w:rPr>
          <w:rFonts w:ascii="Sylfaen" w:eastAsia="Sylfaen" w:hAnsi="Sylfaen" w:cs="Sylfaen"/>
          <w:color w:val="1F487C"/>
          <w:sz w:val="24"/>
          <w:szCs w:val="24"/>
        </w:rPr>
        <w:t xml:space="preserve"> </w:t>
      </w:r>
      <w:r w:rsidRPr="000B73C6">
        <w:rPr>
          <w:rFonts w:ascii="Sylfaen" w:eastAsia="Sylfaen" w:hAnsi="Sylfaen" w:cs="Sylfaen"/>
          <w:color w:val="1F487C"/>
          <w:spacing w:val="-1"/>
          <w:sz w:val="24"/>
          <w:szCs w:val="24"/>
        </w:rPr>
        <w:t>გ</w:t>
      </w:r>
      <w:r w:rsidRPr="000B73C6">
        <w:rPr>
          <w:rFonts w:ascii="Sylfaen" w:eastAsia="Sylfaen" w:hAnsi="Sylfaen" w:cs="Sylfaen"/>
          <w:color w:val="1F487C"/>
          <w:spacing w:val="1"/>
          <w:sz w:val="24"/>
          <w:szCs w:val="24"/>
        </w:rPr>
        <w:t>ა</w:t>
      </w:r>
      <w:r w:rsidRPr="000B73C6">
        <w:rPr>
          <w:rFonts w:ascii="Sylfaen" w:eastAsia="Sylfaen" w:hAnsi="Sylfaen" w:cs="Sylfaen"/>
          <w:color w:val="1F487C"/>
          <w:spacing w:val="-1"/>
          <w:sz w:val="24"/>
          <w:szCs w:val="24"/>
        </w:rPr>
        <w:t>დ</w:t>
      </w:r>
      <w:r w:rsidRPr="000B73C6">
        <w:rPr>
          <w:rFonts w:ascii="Sylfaen" w:eastAsia="Sylfaen" w:hAnsi="Sylfaen" w:cs="Sylfaen"/>
          <w:color w:val="1F487C"/>
          <w:sz w:val="24"/>
          <w:szCs w:val="24"/>
        </w:rPr>
        <w:t>ის</w:t>
      </w:r>
      <w:r w:rsidR="00412081">
        <w:rPr>
          <w:rFonts w:ascii="Sylfaen" w:eastAsia="Sylfaen" w:hAnsi="Sylfaen" w:cs="Sylfaen"/>
          <w:color w:val="1F487C"/>
          <w:sz w:val="24"/>
          <w:szCs w:val="24"/>
        </w:rPr>
        <w:t xml:space="preserve"> </w:t>
      </w:r>
      <w:r w:rsidRPr="000B73C6">
        <w:rPr>
          <w:rFonts w:ascii="Sylfaen" w:eastAsia="Sylfaen" w:hAnsi="Sylfaen" w:cs="Sylfaen"/>
          <w:color w:val="1F487C"/>
          <w:sz w:val="24"/>
          <w:szCs w:val="24"/>
        </w:rPr>
        <w:t>შ</w:t>
      </w:r>
      <w:r w:rsidRPr="000B73C6">
        <w:rPr>
          <w:rFonts w:ascii="Sylfaen" w:eastAsia="Sylfaen" w:hAnsi="Sylfaen" w:cs="Sylfaen"/>
          <w:color w:val="1F487C"/>
          <w:spacing w:val="-1"/>
          <w:sz w:val="24"/>
          <w:szCs w:val="24"/>
        </w:rPr>
        <w:t>ემდ</w:t>
      </w:r>
      <w:r w:rsidRPr="000B73C6">
        <w:rPr>
          <w:rFonts w:ascii="Sylfaen" w:eastAsia="Sylfaen" w:hAnsi="Sylfaen" w:cs="Sylfaen"/>
          <w:color w:val="1F487C"/>
          <w:spacing w:val="1"/>
          <w:sz w:val="24"/>
          <w:szCs w:val="24"/>
        </w:rPr>
        <w:t>ე</w:t>
      </w:r>
      <w:r w:rsidRPr="000B73C6">
        <w:rPr>
          <w:rFonts w:ascii="Sylfaen" w:eastAsia="Sylfaen" w:hAnsi="Sylfaen" w:cs="Sylfaen"/>
          <w:color w:val="1F487C"/>
          <w:sz w:val="24"/>
          <w:szCs w:val="24"/>
        </w:rPr>
        <w:t>გ</w:t>
      </w:r>
      <w:r w:rsidR="00412081">
        <w:rPr>
          <w:rFonts w:ascii="Sylfaen" w:eastAsia="Sylfaen" w:hAnsi="Sylfaen" w:cs="Sylfaen"/>
          <w:color w:val="1F487C"/>
          <w:sz w:val="24"/>
          <w:szCs w:val="24"/>
        </w:rPr>
        <w:t xml:space="preserve"> </w:t>
      </w:r>
      <w:r w:rsidRPr="000B73C6">
        <w:rPr>
          <w:rFonts w:ascii="Sylfaen" w:eastAsia="Sylfaen" w:hAnsi="Sylfaen" w:cs="Sylfaen"/>
          <w:color w:val="1F487C"/>
          <w:spacing w:val="-1"/>
          <w:sz w:val="24"/>
          <w:szCs w:val="24"/>
        </w:rPr>
        <w:t>გ</w:t>
      </w:r>
      <w:r w:rsidRPr="000B73C6">
        <w:rPr>
          <w:rFonts w:ascii="Sylfaen" w:eastAsia="Sylfaen" w:hAnsi="Sylfaen" w:cs="Sylfaen"/>
          <w:color w:val="1F487C"/>
          <w:sz w:val="24"/>
          <w:szCs w:val="24"/>
        </w:rPr>
        <w:t>ზ</w:t>
      </w:r>
      <w:r w:rsidRPr="000B73C6">
        <w:rPr>
          <w:rFonts w:ascii="Sylfaen" w:eastAsia="Sylfaen" w:hAnsi="Sylfaen" w:cs="Sylfaen"/>
          <w:color w:val="1F487C"/>
          <w:spacing w:val="1"/>
          <w:sz w:val="24"/>
          <w:szCs w:val="24"/>
        </w:rPr>
        <w:t>ა</w:t>
      </w:r>
      <w:r w:rsidRPr="000B73C6">
        <w:rPr>
          <w:rFonts w:ascii="Sylfaen" w:eastAsia="Sylfaen" w:hAnsi="Sylfaen" w:cs="Sylfaen"/>
          <w:color w:val="1F487C"/>
          <w:sz w:val="24"/>
          <w:szCs w:val="24"/>
        </w:rPr>
        <w:t>ს:</w:t>
      </w:r>
    </w:p>
    <w:p w:rsidR="00125FB2" w:rsidRPr="000B73C6" w:rsidRDefault="00125FB2" w:rsidP="00E8513B">
      <w:pPr>
        <w:spacing w:before="3" w:line="360" w:lineRule="auto"/>
        <w:jc w:val="both"/>
        <w:rPr>
          <w:sz w:val="10"/>
          <w:szCs w:val="10"/>
        </w:rPr>
      </w:pPr>
    </w:p>
    <w:p w:rsidR="00125FB2" w:rsidRPr="005E1186" w:rsidRDefault="00125FB2" w:rsidP="00E8513B">
      <w:pPr>
        <w:spacing w:line="360" w:lineRule="auto"/>
        <w:ind w:right="305"/>
        <w:jc w:val="both"/>
        <w:rPr>
          <w:rFonts w:ascii="Sylfaen" w:eastAsia="Sylfaen" w:hAnsi="Sylfaen" w:cs="Sylfaen"/>
          <w:color w:val="1F487C"/>
          <w:sz w:val="24"/>
          <w:szCs w:val="24"/>
          <w:lang w:val="ka-GE"/>
        </w:rPr>
      </w:pPr>
      <w:r>
        <w:rPr>
          <w:noProof/>
        </w:rPr>
        <w:drawing>
          <wp:inline distT="0" distB="0" distL="0" distR="0" wp14:anchorId="3F8902F9" wp14:editId="0643F396">
            <wp:extent cx="382772" cy="358077"/>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3032" cy="358320"/>
                    </a:xfrm>
                    <a:prstGeom prst="rect">
                      <a:avLst/>
                    </a:prstGeom>
                    <a:noFill/>
                    <a:ln>
                      <a:noFill/>
                    </a:ln>
                  </pic:spPr>
                </pic:pic>
              </a:graphicData>
            </a:graphic>
          </wp:inline>
        </w:drawing>
      </w:r>
      <w:r w:rsidR="00403D0D">
        <w:rPr>
          <w:rFonts w:ascii="Sylfaen" w:eastAsia="Sylfaen" w:hAnsi="Sylfaen" w:cs="Sylfaen"/>
          <w:color w:val="1F487C"/>
          <w:spacing w:val="-1"/>
          <w:sz w:val="24"/>
          <w:szCs w:val="24"/>
          <w:lang w:val="ka-GE"/>
        </w:rPr>
        <w:t xml:space="preserve"> </w:t>
      </w:r>
      <w:r w:rsidRPr="000B73C6">
        <w:rPr>
          <w:rFonts w:ascii="Sylfaen" w:eastAsia="Sylfaen" w:hAnsi="Sylfaen" w:cs="Sylfaen"/>
          <w:color w:val="1F487C"/>
          <w:spacing w:val="-1"/>
          <w:sz w:val="24"/>
          <w:szCs w:val="24"/>
        </w:rPr>
        <w:t>ღ</w:t>
      </w:r>
      <w:r w:rsidRPr="000B73C6">
        <w:rPr>
          <w:rFonts w:ascii="Sylfaen" w:eastAsia="Sylfaen" w:hAnsi="Sylfaen" w:cs="Sylfaen"/>
          <w:color w:val="1F487C"/>
          <w:sz w:val="24"/>
          <w:szCs w:val="24"/>
        </w:rPr>
        <w:t>ი</w:t>
      </w:r>
      <w:r w:rsidRPr="000B73C6">
        <w:rPr>
          <w:rFonts w:ascii="Sylfaen" w:eastAsia="Sylfaen" w:hAnsi="Sylfaen" w:cs="Sylfaen"/>
          <w:color w:val="1F487C"/>
          <w:spacing w:val="1"/>
          <w:sz w:val="24"/>
          <w:szCs w:val="24"/>
        </w:rPr>
        <w:t>ლა</w:t>
      </w:r>
      <w:r w:rsidRPr="000B73C6">
        <w:rPr>
          <w:rFonts w:ascii="Sylfaen" w:eastAsia="Sylfaen" w:hAnsi="Sylfaen" w:cs="Sylfaen"/>
          <w:color w:val="1F487C"/>
          <w:sz w:val="24"/>
          <w:szCs w:val="24"/>
        </w:rPr>
        <w:t>კზე</w:t>
      </w:r>
      <w:r w:rsidR="00412081">
        <w:rPr>
          <w:rFonts w:ascii="Sylfaen" w:eastAsia="Sylfaen" w:hAnsi="Sylfaen" w:cs="Sylfaen"/>
          <w:color w:val="1F487C"/>
          <w:sz w:val="24"/>
          <w:szCs w:val="24"/>
        </w:rPr>
        <w:t xml:space="preserve"> </w:t>
      </w:r>
      <w:r w:rsidRPr="000B73C6">
        <w:rPr>
          <w:rFonts w:ascii="Sylfaen" w:eastAsia="Sylfaen" w:hAnsi="Sylfaen" w:cs="Sylfaen"/>
          <w:color w:val="1F487C"/>
          <w:spacing w:val="-1"/>
          <w:sz w:val="24"/>
          <w:szCs w:val="24"/>
        </w:rPr>
        <w:t>დ</w:t>
      </w:r>
      <w:r w:rsidRPr="000B73C6">
        <w:rPr>
          <w:rFonts w:ascii="Sylfaen" w:eastAsia="Sylfaen" w:hAnsi="Sylfaen" w:cs="Sylfaen"/>
          <w:color w:val="1F487C"/>
          <w:spacing w:val="1"/>
          <w:sz w:val="24"/>
          <w:szCs w:val="24"/>
        </w:rPr>
        <w:t>ა</w:t>
      </w:r>
      <w:r w:rsidRPr="000B73C6">
        <w:rPr>
          <w:rFonts w:ascii="Sylfaen" w:eastAsia="Sylfaen" w:hAnsi="Sylfaen" w:cs="Sylfaen"/>
          <w:color w:val="1F487C"/>
          <w:spacing w:val="-1"/>
          <w:sz w:val="24"/>
          <w:szCs w:val="24"/>
        </w:rPr>
        <w:t>ჭ</w:t>
      </w:r>
      <w:r w:rsidRPr="000B73C6">
        <w:rPr>
          <w:rFonts w:ascii="Sylfaen" w:eastAsia="Sylfaen" w:hAnsi="Sylfaen" w:cs="Sylfaen"/>
          <w:color w:val="1F487C"/>
          <w:sz w:val="24"/>
          <w:szCs w:val="24"/>
        </w:rPr>
        <w:t>ე</w:t>
      </w:r>
      <w:r w:rsidRPr="000B73C6">
        <w:rPr>
          <w:rFonts w:ascii="Sylfaen" w:eastAsia="Sylfaen" w:hAnsi="Sylfaen" w:cs="Sylfaen"/>
          <w:color w:val="1F487C"/>
          <w:spacing w:val="-1"/>
          <w:sz w:val="24"/>
          <w:szCs w:val="24"/>
        </w:rPr>
        <w:t>რ</w:t>
      </w:r>
      <w:r w:rsidRPr="000B73C6">
        <w:rPr>
          <w:rFonts w:ascii="Sylfaen" w:eastAsia="Sylfaen" w:hAnsi="Sylfaen" w:cs="Sylfaen"/>
          <w:color w:val="1F487C"/>
          <w:sz w:val="24"/>
          <w:szCs w:val="24"/>
        </w:rPr>
        <w:t>ით</w:t>
      </w:r>
      <w:r w:rsidR="00412081">
        <w:rPr>
          <w:rFonts w:ascii="Sylfaen" w:eastAsia="Sylfaen" w:hAnsi="Sylfaen" w:cs="Sylfaen"/>
          <w:color w:val="1F487C"/>
          <w:sz w:val="24"/>
          <w:szCs w:val="24"/>
        </w:rPr>
        <w:t xml:space="preserve"> </w:t>
      </w:r>
      <w:r w:rsidRPr="000B73C6">
        <w:rPr>
          <w:rFonts w:ascii="Sylfaen" w:eastAsia="Sylfaen" w:hAnsi="Sylfaen" w:cs="Sylfaen"/>
          <w:color w:val="1F487C"/>
          <w:sz w:val="24"/>
          <w:szCs w:val="24"/>
        </w:rPr>
        <w:t>იხ</w:t>
      </w:r>
      <w:r w:rsidRPr="000B73C6">
        <w:rPr>
          <w:rFonts w:ascii="Sylfaen" w:eastAsia="Sylfaen" w:hAnsi="Sylfaen" w:cs="Sylfaen"/>
          <w:color w:val="1F487C"/>
          <w:spacing w:val="-1"/>
          <w:sz w:val="24"/>
          <w:szCs w:val="24"/>
        </w:rPr>
        <w:t>ს</w:t>
      </w:r>
      <w:r w:rsidRPr="000B73C6">
        <w:rPr>
          <w:rFonts w:ascii="Sylfaen" w:eastAsia="Sylfaen" w:hAnsi="Sylfaen" w:cs="Sylfaen"/>
          <w:color w:val="1F487C"/>
          <w:spacing w:val="1"/>
          <w:sz w:val="24"/>
          <w:szCs w:val="24"/>
        </w:rPr>
        <w:t>ნ</w:t>
      </w:r>
      <w:r w:rsidRPr="000B73C6">
        <w:rPr>
          <w:rFonts w:ascii="Sylfaen" w:eastAsia="Sylfaen" w:hAnsi="Sylfaen" w:cs="Sylfaen"/>
          <w:color w:val="1F487C"/>
          <w:sz w:val="24"/>
          <w:szCs w:val="24"/>
        </w:rPr>
        <w:t>ე</w:t>
      </w:r>
      <w:r w:rsidRPr="000B73C6">
        <w:rPr>
          <w:rFonts w:ascii="Sylfaen" w:eastAsia="Sylfaen" w:hAnsi="Sylfaen" w:cs="Sylfaen"/>
          <w:color w:val="1F487C"/>
          <w:spacing w:val="-2"/>
          <w:sz w:val="24"/>
          <w:szCs w:val="24"/>
        </w:rPr>
        <w:t>ბ</w:t>
      </w:r>
      <w:r w:rsidRPr="000B73C6">
        <w:rPr>
          <w:rFonts w:ascii="Sylfaen" w:eastAsia="Sylfaen" w:hAnsi="Sylfaen" w:cs="Sylfaen"/>
          <w:color w:val="1F487C"/>
          <w:sz w:val="24"/>
          <w:szCs w:val="24"/>
        </w:rPr>
        <w:t>ა</w:t>
      </w:r>
      <w:r w:rsidR="00412081">
        <w:rPr>
          <w:rFonts w:ascii="Sylfaen" w:eastAsia="Sylfaen" w:hAnsi="Sylfaen" w:cs="Sylfaen"/>
          <w:color w:val="1F487C"/>
          <w:sz w:val="24"/>
          <w:szCs w:val="24"/>
        </w:rPr>
        <w:t xml:space="preserve"> </w:t>
      </w:r>
      <w:r w:rsidRPr="000B73C6">
        <w:rPr>
          <w:rFonts w:ascii="Sylfaen" w:eastAsia="Sylfaen" w:hAnsi="Sylfaen" w:cs="Sylfaen"/>
          <w:color w:val="1F487C"/>
          <w:spacing w:val="-1"/>
          <w:sz w:val="24"/>
          <w:szCs w:val="24"/>
        </w:rPr>
        <w:t>პ</w:t>
      </w:r>
      <w:r w:rsidRPr="000B73C6">
        <w:rPr>
          <w:rFonts w:ascii="Sylfaen" w:eastAsia="Sylfaen" w:hAnsi="Sylfaen" w:cs="Sylfaen"/>
          <w:color w:val="1F487C"/>
          <w:spacing w:val="1"/>
          <w:sz w:val="24"/>
          <w:szCs w:val="24"/>
        </w:rPr>
        <w:t>ა</w:t>
      </w:r>
      <w:r w:rsidRPr="000B73C6">
        <w:rPr>
          <w:rFonts w:ascii="Sylfaen" w:eastAsia="Sylfaen" w:hAnsi="Sylfaen" w:cs="Sylfaen"/>
          <w:color w:val="1F487C"/>
          <w:spacing w:val="-1"/>
          <w:sz w:val="24"/>
          <w:szCs w:val="24"/>
        </w:rPr>
        <w:t>რ</w:t>
      </w:r>
      <w:r w:rsidRPr="000B73C6">
        <w:rPr>
          <w:rFonts w:ascii="Sylfaen" w:eastAsia="Sylfaen" w:hAnsi="Sylfaen" w:cs="Sylfaen"/>
          <w:color w:val="1F487C"/>
          <w:spacing w:val="1"/>
          <w:sz w:val="24"/>
          <w:szCs w:val="24"/>
        </w:rPr>
        <w:t>ოლი</w:t>
      </w:r>
      <w:r w:rsidRPr="000B73C6">
        <w:rPr>
          <w:rFonts w:ascii="Sylfaen" w:eastAsia="Sylfaen" w:hAnsi="Sylfaen" w:cs="Sylfaen"/>
          <w:color w:val="1F487C"/>
          <w:sz w:val="24"/>
          <w:szCs w:val="24"/>
        </w:rPr>
        <w:t>ს</w:t>
      </w:r>
      <w:r w:rsidR="00412081">
        <w:rPr>
          <w:rFonts w:ascii="Sylfaen" w:eastAsia="Sylfaen" w:hAnsi="Sylfaen" w:cs="Sylfaen"/>
          <w:color w:val="1F487C"/>
          <w:sz w:val="24"/>
          <w:szCs w:val="24"/>
        </w:rPr>
        <w:t xml:space="preserve"> </w:t>
      </w:r>
      <w:r w:rsidRPr="000B73C6">
        <w:rPr>
          <w:rFonts w:ascii="Sylfaen" w:eastAsia="Sylfaen" w:hAnsi="Sylfaen" w:cs="Sylfaen"/>
          <w:color w:val="1F487C"/>
          <w:sz w:val="24"/>
          <w:szCs w:val="24"/>
        </w:rPr>
        <w:t>შ</w:t>
      </w:r>
      <w:r w:rsidRPr="000B73C6">
        <w:rPr>
          <w:rFonts w:ascii="Sylfaen" w:eastAsia="Sylfaen" w:hAnsi="Sylfaen" w:cs="Sylfaen"/>
          <w:color w:val="1F487C"/>
          <w:spacing w:val="-1"/>
          <w:sz w:val="24"/>
          <w:szCs w:val="24"/>
        </w:rPr>
        <w:t>ეც</w:t>
      </w:r>
      <w:r w:rsidRPr="000B73C6">
        <w:rPr>
          <w:rFonts w:ascii="Sylfaen" w:eastAsia="Sylfaen" w:hAnsi="Sylfaen" w:cs="Sylfaen"/>
          <w:color w:val="1F487C"/>
          <w:sz w:val="24"/>
          <w:szCs w:val="24"/>
        </w:rPr>
        <w:t>ვლ</w:t>
      </w:r>
      <w:r w:rsidRPr="000B73C6">
        <w:rPr>
          <w:rFonts w:ascii="Sylfaen" w:eastAsia="Sylfaen" w:hAnsi="Sylfaen" w:cs="Sylfaen"/>
          <w:color w:val="1F487C"/>
          <w:spacing w:val="1"/>
          <w:sz w:val="24"/>
          <w:szCs w:val="24"/>
        </w:rPr>
        <w:t>ი</w:t>
      </w:r>
      <w:r w:rsidRPr="000B73C6">
        <w:rPr>
          <w:rFonts w:ascii="Sylfaen" w:eastAsia="Sylfaen" w:hAnsi="Sylfaen" w:cs="Sylfaen"/>
          <w:color w:val="1F487C"/>
          <w:sz w:val="24"/>
          <w:szCs w:val="24"/>
        </w:rPr>
        <w:t>ს</w:t>
      </w:r>
      <w:r w:rsidR="00412081">
        <w:rPr>
          <w:rFonts w:ascii="Sylfaen" w:eastAsia="Sylfaen" w:hAnsi="Sylfaen" w:cs="Sylfaen"/>
          <w:color w:val="1F487C"/>
          <w:sz w:val="24"/>
          <w:szCs w:val="24"/>
        </w:rPr>
        <w:t xml:space="preserve"> </w:t>
      </w:r>
      <w:r w:rsidRPr="000B73C6">
        <w:rPr>
          <w:rFonts w:ascii="Sylfaen" w:eastAsia="Sylfaen" w:hAnsi="Sylfaen" w:cs="Sylfaen"/>
          <w:color w:val="1F487C"/>
          <w:spacing w:val="-1"/>
          <w:sz w:val="24"/>
          <w:szCs w:val="24"/>
        </w:rPr>
        <w:t>ფ</w:t>
      </w:r>
      <w:r w:rsidRPr="000B73C6">
        <w:rPr>
          <w:rFonts w:ascii="Sylfaen" w:eastAsia="Sylfaen" w:hAnsi="Sylfaen" w:cs="Sylfaen"/>
          <w:color w:val="1F487C"/>
          <w:spacing w:val="1"/>
          <w:sz w:val="24"/>
          <w:szCs w:val="24"/>
        </w:rPr>
        <w:t>ან</w:t>
      </w:r>
      <w:r w:rsidRPr="000B73C6">
        <w:rPr>
          <w:rFonts w:ascii="Sylfaen" w:eastAsia="Sylfaen" w:hAnsi="Sylfaen" w:cs="Sylfaen"/>
          <w:color w:val="1F487C"/>
          <w:sz w:val="24"/>
          <w:szCs w:val="24"/>
        </w:rPr>
        <w:t>ჯ</w:t>
      </w:r>
      <w:r w:rsidRPr="000B73C6">
        <w:rPr>
          <w:rFonts w:ascii="Sylfaen" w:eastAsia="Sylfaen" w:hAnsi="Sylfaen" w:cs="Sylfaen"/>
          <w:color w:val="1F487C"/>
          <w:spacing w:val="1"/>
          <w:sz w:val="24"/>
          <w:szCs w:val="24"/>
        </w:rPr>
        <w:t>ა</w:t>
      </w:r>
      <w:r w:rsidRPr="000B73C6">
        <w:rPr>
          <w:rFonts w:ascii="Sylfaen" w:eastAsia="Sylfaen" w:hAnsi="Sylfaen" w:cs="Sylfaen"/>
          <w:color w:val="1F487C"/>
          <w:spacing w:val="-1"/>
          <w:sz w:val="24"/>
          <w:szCs w:val="24"/>
        </w:rPr>
        <w:t>რ</w:t>
      </w:r>
      <w:r w:rsidRPr="000B73C6">
        <w:rPr>
          <w:rFonts w:ascii="Sylfaen" w:eastAsia="Sylfaen" w:hAnsi="Sylfaen" w:cs="Sylfaen"/>
          <w:color w:val="1F487C"/>
          <w:spacing w:val="2"/>
          <w:sz w:val="24"/>
          <w:szCs w:val="24"/>
        </w:rPr>
        <w:t>ა</w:t>
      </w:r>
      <w:r w:rsidRPr="000B73C6">
        <w:rPr>
          <w:rFonts w:ascii="Sylfaen" w:eastAsia="Sylfaen" w:hAnsi="Sylfaen" w:cs="Sylfaen"/>
          <w:color w:val="1F487C"/>
          <w:sz w:val="24"/>
          <w:szCs w:val="24"/>
        </w:rPr>
        <w:t xml:space="preserve">, </w:t>
      </w:r>
      <w:r w:rsidRPr="000B73C6">
        <w:rPr>
          <w:rFonts w:ascii="Sylfaen" w:eastAsia="Sylfaen" w:hAnsi="Sylfaen" w:cs="Sylfaen"/>
          <w:color w:val="1F487C"/>
          <w:spacing w:val="-1"/>
          <w:sz w:val="24"/>
          <w:szCs w:val="24"/>
        </w:rPr>
        <w:t>ს</w:t>
      </w:r>
      <w:r w:rsidRPr="000B73C6">
        <w:rPr>
          <w:rFonts w:ascii="Sylfaen" w:eastAsia="Sylfaen" w:hAnsi="Sylfaen" w:cs="Sylfaen"/>
          <w:color w:val="1F487C"/>
          <w:spacing w:val="1"/>
          <w:sz w:val="24"/>
          <w:szCs w:val="24"/>
        </w:rPr>
        <w:t>ა</w:t>
      </w:r>
      <w:r w:rsidRPr="000B73C6">
        <w:rPr>
          <w:rFonts w:ascii="Sylfaen" w:eastAsia="Sylfaen" w:hAnsi="Sylfaen" w:cs="Sylfaen"/>
          <w:color w:val="1F487C"/>
          <w:spacing w:val="-1"/>
          <w:sz w:val="24"/>
          <w:szCs w:val="24"/>
        </w:rPr>
        <w:t>დ</w:t>
      </w:r>
      <w:r w:rsidRPr="000B73C6">
        <w:rPr>
          <w:rFonts w:ascii="Sylfaen" w:eastAsia="Sylfaen" w:hAnsi="Sylfaen" w:cs="Sylfaen"/>
          <w:color w:val="1F487C"/>
          <w:spacing w:val="1"/>
          <w:sz w:val="24"/>
          <w:szCs w:val="24"/>
        </w:rPr>
        <w:t>ა</w:t>
      </w:r>
      <w:r w:rsidRPr="000B73C6">
        <w:rPr>
          <w:rFonts w:ascii="Sylfaen" w:eastAsia="Sylfaen" w:hAnsi="Sylfaen" w:cs="Sylfaen"/>
          <w:color w:val="1F487C"/>
          <w:sz w:val="24"/>
          <w:szCs w:val="24"/>
        </w:rPr>
        <w:t>ც</w:t>
      </w:r>
      <w:r w:rsidR="00412081">
        <w:rPr>
          <w:rFonts w:ascii="Sylfaen" w:eastAsia="Sylfaen" w:hAnsi="Sylfaen" w:cs="Sylfaen"/>
          <w:color w:val="1F487C"/>
          <w:sz w:val="24"/>
          <w:szCs w:val="24"/>
        </w:rPr>
        <w:t xml:space="preserve"> </w:t>
      </w:r>
      <w:r w:rsidRPr="000B73C6">
        <w:rPr>
          <w:rFonts w:ascii="Sylfaen" w:eastAsia="Sylfaen" w:hAnsi="Sylfaen" w:cs="Sylfaen"/>
          <w:color w:val="1F487C"/>
          <w:sz w:val="24"/>
          <w:szCs w:val="24"/>
        </w:rPr>
        <w:t>შ</w:t>
      </w:r>
      <w:r w:rsidRPr="000B73C6">
        <w:rPr>
          <w:rFonts w:ascii="Sylfaen" w:eastAsia="Sylfaen" w:hAnsi="Sylfaen" w:cs="Sylfaen"/>
          <w:color w:val="1F487C"/>
          <w:spacing w:val="-1"/>
          <w:sz w:val="24"/>
          <w:szCs w:val="24"/>
        </w:rPr>
        <w:t>ეს</w:t>
      </w:r>
      <w:r w:rsidRPr="000B73C6">
        <w:rPr>
          <w:rFonts w:ascii="Sylfaen" w:eastAsia="Sylfaen" w:hAnsi="Sylfaen" w:cs="Sylfaen"/>
          <w:color w:val="1F487C"/>
          <w:spacing w:val="1"/>
          <w:sz w:val="24"/>
          <w:szCs w:val="24"/>
        </w:rPr>
        <w:t>ა</w:t>
      </w:r>
      <w:r w:rsidRPr="000B73C6">
        <w:rPr>
          <w:rFonts w:ascii="Sylfaen" w:eastAsia="Sylfaen" w:hAnsi="Sylfaen" w:cs="Sylfaen"/>
          <w:color w:val="1F487C"/>
          <w:spacing w:val="-1"/>
          <w:sz w:val="24"/>
          <w:szCs w:val="24"/>
        </w:rPr>
        <w:t>ბ</w:t>
      </w:r>
      <w:r w:rsidRPr="000B73C6">
        <w:rPr>
          <w:rFonts w:ascii="Sylfaen" w:eastAsia="Sylfaen" w:hAnsi="Sylfaen" w:cs="Sylfaen"/>
          <w:color w:val="1F487C"/>
          <w:spacing w:val="1"/>
          <w:sz w:val="24"/>
          <w:szCs w:val="24"/>
        </w:rPr>
        <w:t>ა</w:t>
      </w:r>
      <w:r w:rsidRPr="000B73C6">
        <w:rPr>
          <w:rFonts w:ascii="Sylfaen" w:eastAsia="Sylfaen" w:hAnsi="Sylfaen" w:cs="Sylfaen"/>
          <w:color w:val="1F487C"/>
          <w:spacing w:val="-1"/>
          <w:sz w:val="24"/>
          <w:szCs w:val="24"/>
        </w:rPr>
        <w:t>მ</w:t>
      </w:r>
      <w:r w:rsidRPr="000B73C6">
        <w:rPr>
          <w:rFonts w:ascii="Sylfaen" w:eastAsia="Sylfaen" w:hAnsi="Sylfaen" w:cs="Sylfaen"/>
          <w:color w:val="1F487C"/>
          <w:sz w:val="24"/>
          <w:szCs w:val="24"/>
        </w:rPr>
        <w:t>ისად</w:t>
      </w:r>
      <w:r w:rsidR="00412081">
        <w:rPr>
          <w:rFonts w:ascii="Sylfaen" w:eastAsia="Sylfaen" w:hAnsi="Sylfaen" w:cs="Sylfaen"/>
          <w:color w:val="1F487C"/>
          <w:sz w:val="24"/>
          <w:szCs w:val="24"/>
        </w:rPr>
        <w:t xml:space="preserve"> </w:t>
      </w:r>
      <w:r w:rsidRPr="000B73C6">
        <w:rPr>
          <w:rFonts w:ascii="Sylfaen" w:eastAsia="Sylfaen" w:hAnsi="Sylfaen" w:cs="Sylfaen"/>
          <w:color w:val="1F487C"/>
          <w:sz w:val="24"/>
          <w:szCs w:val="24"/>
        </w:rPr>
        <w:t>უ</w:t>
      </w:r>
      <w:r w:rsidRPr="000B73C6">
        <w:rPr>
          <w:rFonts w:ascii="Sylfaen" w:eastAsia="Sylfaen" w:hAnsi="Sylfaen" w:cs="Sylfaen"/>
          <w:color w:val="1F487C"/>
          <w:spacing w:val="1"/>
          <w:sz w:val="24"/>
          <w:szCs w:val="24"/>
        </w:rPr>
        <w:t>ნ</w:t>
      </w:r>
      <w:r w:rsidRPr="000B73C6">
        <w:rPr>
          <w:rFonts w:ascii="Sylfaen" w:eastAsia="Sylfaen" w:hAnsi="Sylfaen" w:cs="Sylfaen"/>
          <w:color w:val="1F487C"/>
          <w:spacing w:val="-1"/>
          <w:sz w:val="24"/>
          <w:szCs w:val="24"/>
        </w:rPr>
        <w:t>დ</w:t>
      </w:r>
      <w:r w:rsidRPr="000B73C6">
        <w:rPr>
          <w:rFonts w:ascii="Sylfaen" w:eastAsia="Sylfaen" w:hAnsi="Sylfaen" w:cs="Sylfaen"/>
          <w:color w:val="1F487C"/>
          <w:sz w:val="24"/>
          <w:szCs w:val="24"/>
        </w:rPr>
        <w:t>ა</w:t>
      </w:r>
      <w:r w:rsidR="00412081">
        <w:rPr>
          <w:rFonts w:ascii="Sylfaen" w:eastAsia="Sylfaen" w:hAnsi="Sylfaen" w:cs="Sylfaen"/>
          <w:color w:val="1F487C"/>
          <w:sz w:val="24"/>
          <w:szCs w:val="24"/>
        </w:rPr>
        <w:t xml:space="preserve"> </w:t>
      </w:r>
      <w:r w:rsidRPr="000B73C6">
        <w:rPr>
          <w:rFonts w:ascii="Sylfaen" w:eastAsia="Sylfaen" w:hAnsi="Sylfaen" w:cs="Sylfaen"/>
          <w:color w:val="1F487C"/>
          <w:spacing w:val="-1"/>
          <w:sz w:val="24"/>
          <w:szCs w:val="24"/>
        </w:rPr>
        <w:t>მ</w:t>
      </w:r>
      <w:r w:rsidRPr="000B73C6">
        <w:rPr>
          <w:rFonts w:ascii="Sylfaen" w:eastAsia="Sylfaen" w:hAnsi="Sylfaen" w:cs="Sylfaen"/>
          <w:color w:val="1F487C"/>
          <w:sz w:val="24"/>
          <w:szCs w:val="24"/>
        </w:rPr>
        <w:t>ი</w:t>
      </w:r>
      <w:r w:rsidRPr="000B73C6">
        <w:rPr>
          <w:rFonts w:ascii="Sylfaen" w:eastAsia="Sylfaen" w:hAnsi="Sylfaen" w:cs="Sylfaen"/>
          <w:color w:val="1F487C"/>
          <w:spacing w:val="1"/>
          <w:sz w:val="24"/>
          <w:szCs w:val="24"/>
        </w:rPr>
        <w:t>უ</w:t>
      </w:r>
      <w:r w:rsidRPr="000B73C6">
        <w:rPr>
          <w:rFonts w:ascii="Sylfaen" w:eastAsia="Sylfaen" w:hAnsi="Sylfaen" w:cs="Sylfaen"/>
          <w:color w:val="1F487C"/>
          <w:spacing w:val="-1"/>
          <w:sz w:val="24"/>
          <w:szCs w:val="24"/>
        </w:rPr>
        <w:t>თ</w:t>
      </w:r>
      <w:r w:rsidRPr="000B73C6">
        <w:rPr>
          <w:rFonts w:ascii="Sylfaen" w:eastAsia="Sylfaen" w:hAnsi="Sylfaen" w:cs="Sylfaen"/>
          <w:color w:val="1F487C"/>
          <w:sz w:val="24"/>
          <w:szCs w:val="24"/>
        </w:rPr>
        <w:t>ითოთ</w:t>
      </w:r>
      <w:r w:rsidR="00412081">
        <w:rPr>
          <w:rFonts w:ascii="Sylfaen" w:eastAsia="Sylfaen" w:hAnsi="Sylfaen" w:cs="Sylfaen"/>
          <w:color w:val="1F487C"/>
          <w:sz w:val="24"/>
          <w:szCs w:val="24"/>
        </w:rPr>
        <w:t xml:space="preserve"> </w:t>
      </w:r>
      <w:r w:rsidRPr="000B73C6">
        <w:rPr>
          <w:rFonts w:ascii="Sylfaen" w:eastAsia="Sylfaen" w:hAnsi="Sylfaen" w:cs="Sylfaen"/>
          <w:color w:val="1F487C"/>
          <w:spacing w:val="-1"/>
          <w:sz w:val="24"/>
          <w:szCs w:val="24"/>
        </w:rPr>
        <w:t>მ</w:t>
      </w:r>
      <w:r w:rsidRPr="000B73C6">
        <w:rPr>
          <w:rFonts w:ascii="Sylfaen" w:eastAsia="Sylfaen" w:hAnsi="Sylfaen" w:cs="Sylfaen"/>
          <w:color w:val="1F487C"/>
          <w:sz w:val="24"/>
          <w:szCs w:val="24"/>
        </w:rPr>
        <w:t>იმ</w:t>
      </w:r>
      <w:r w:rsidRPr="000B73C6">
        <w:rPr>
          <w:rFonts w:ascii="Sylfaen" w:eastAsia="Sylfaen" w:hAnsi="Sylfaen" w:cs="Sylfaen"/>
          <w:color w:val="1F487C"/>
          <w:spacing w:val="-2"/>
          <w:sz w:val="24"/>
          <w:szCs w:val="24"/>
        </w:rPr>
        <w:t>დ</w:t>
      </w:r>
      <w:r w:rsidRPr="000B73C6">
        <w:rPr>
          <w:rFonts w:ascii="Sylfaen" w:eastAsia="Sylfaen" w:hAnsi="Sylfaen" w:cs="Sylfaen"/>
          <w:color w:val="1F487C"/>
          <w:sz w:val="24"/>
          <w:szCs w:val="24"/>
        </w:rPr>
        <w:t>ი</w:t>
      </w:r>
      <w:r w:rsidRPr="000B73C6">
        <w:rPr>
          <w:rFonts w:ascii="Sylfaen" w:eastAsia="Sylfaen" w:hAnsi="Sylfaen" w:cs="Sylfaen"/>
          <w:color w:val="1F487C"/>
          <w:spacing w:val="1"/>
          <w:sz w:val="24"/>
          <w:szCs w:val="24"/>
        </w:rPr>
        <w:t>ნა</w:t>
      </w:r>
      <w:r w:rsidRPr="000B73C6">
        <w:rPr>
          <w:rFonts w:ascii="Sylfaen" w:eastAsia="Sylfaen" w:hAnsi="Sylfaen" w:cs="Sylfaen"/>
          <w:color w:val="1F487C"/>
          <w:spacing w:val="-1"/>
          <w:sz w:val="24"/>
          <w:szCs w:val="24"/>
        </w:rPr>
        <w:t>რ</w:t>
      </w:r>
      <w:r w:rsidRPr="000B73C6">
        <w:rPr>
          <w:rFonts w:ascii="Sylfaen" w:eastAsia="Sylfaen" w:hAnsi="Sylfaen" w:cs="Sylfaen"/>
          <w:color w:val="1F487C"/>
          <w:sz w:val="24"/>
          <w:szCs w:val="24"/>
        </w:rPr>
        <w:t>ე</w:t>
      </w:r>
      <w:r w:rsidR="00412081">
        <w:rPr>
          <w:rFonts w:ascii="Sylfaen" w:eastAsia="Sylfaen" w:hAnsi="Sylfaen" w:cs="Sylfaen"/>
          <w:color w:val="1F487C"/>
          <w:sz w:val="24"/>
          <w:szCs w:val="24"/>
        </w:rPr>
        <w:t xml:space="preserve"> </w:t>
      </w:r>
      <w:r w:rsidRPr="000B73C6">
        <w:rPr>
          <w:rFonts w:ascii="Sylfaen" w:eastAsia="Sylfaen" w:hAnsi="Sylfaen" w:cs="Sylfaen"/>
          <w:color w:val="1F487C"/>
          <w:spacing w:val="-1"/>
          <w:sz w:val="24"/>
          <w:szCs w:val="24"/>
        </w:rPr>
        <w:t>დ</w:t>
      </w:r>
      <w:r w:rsidRPr="000B73C6">
        <w:rPr>
          <w:rFonts w:ascii="Sylfaen" w:eastAsia="Sylfaen" w:hAnsi="Sylfaen" w:cs="Sylfaen"/>
          <w:color w:val="1F487C"/>
          <w:sz w:val="24"/>
          <w:szCs w:val="24"/>
        </w:rPr>
        <w:t>ა</w:t>
      </w:r>
      <w:r w:rsidR="00FA6837">
        <w:rPr>
          <w:rFonts w:ascii="Sylfaen" w:eastAsia="Sylfaen" w:hAnsi="Sylfaen" w:cs="Sylfaen"/>
          <w:color w:val="1F487C"/>
          <w:sz w:val="24"/>
          <w:szCs w:val="24"/>
        </w:rPr>
        <w:t xml:space="preserve"> </w:t>
      </w:r>
      <w:r w:rsidRPr="000B73C6">
        <w:rPr>
          <w:rFonts w:ascii="Sylfaen" w:eastAsia="Sylfaen" w:hAnsi="Sylfaen" w:cs="Sylfaen"/>
          <w:color w:val="1F487C"/>
          <w:spacing w:val="1"/>
          <w:sz w:val="24"/>
          <w:szCs w:val="24"/>
        </w:rPr>
        <w:t>ა</w:t>
      </w:r>
      <w:r w:rsidRPr="000B73C6">
        <w:rPr>
          <w:rFonts w:ascii="Sylfaen" w:eastAsia="Sylfaen" w:hAnsi="Sylfaen" w:cs="Sylfaen"/>
          <w:color w:val="1F487C"/>
          <w:sz w:val="24"/>
          <w:szCs w:val="24"/>
        </w:rPr>
        <w:t>ხა</w:t>
      </w:r>
      <w:r w:rsidRPr="000B73C6">
        <w:rPr>
          <w:rFonts w:ascii="Sylfaen" w:eastAsia="Sylfaen" w:hAnsi="Sylfaen" w:cs="Sylfaen"/>
          <w:color w:val="1F487C"/>
          <w:spacing w:val="1"/>
          <w:sz w:val="24"/>
          <w:szCs w:val="24"/>
        </w:rPr>
        <w:t>ლ</w:t>
      </w:r>
      <w:r w:rsidRPr="000B73C6">
        <w:rPr>
          <w:rFonts w:ascii="Sylfaen" w:eastAsia="Sylfaen" w:hAnsi="Sylfaen" w:cs="Sylfaen"/>
          <w:color w:val="1F487C"/>
          <w:sz w:val="24"/>
          <w:szCs w:val="24"/>
        </w:rPr>
        <w:t>ი</w:t>
      </w:r>
      <w:r w:rsidR="00412081">
        <w:rPr>
          <w:rFonts w:ascii="Sylfaen" w:eastAsia="Sylfaen" w:hAnsi="Sylfaen" w:cs="Sylfaen"/>
          <w:color w:val="1F487C"/>
          <w:sz w:val="24"/>
          <w:szCs w:val="24"/>
        </w:rPr>
        <w:t xml:space="preserve"> </w:t>
      </w:r>
      <w:r w:rsidRPr="000B73C6">
        <w:rPr>
          <w:rFonts w:ascii="Sylfaen" w:eastAsia="Sylfaen" w:hAnsi="Sylfaen" w:cs="Sylfaen"/>
          <w:color w:val="1F487C"/>
          <w:spacing w:val="-1"/>
          <w:sz w:val="24"/>
          <w:szCs w:val="24"/>
        </w:rPr>
        <w:t>პ</w:t>
      </w:r>
      <w:r w:rsidRPr="000B73C6">
        <w:rPr>
          <w:rFonts w:ascii="Sylfaen" w:eastAsia="Sylfaen" w:hAnsi="Sylfaen" w:cs="Sylfaen"/>
          <w:color w:val="1F487C"/>
          <w:spacing w:val="1"/>
          <w:sz w:val="24"/>
          <w:szCs w:val="24"/>
        </w:rPr>
        <w:t>ა</w:t>
      </w:r>
      <w:r w:rsidRPr="000B73C6">
        <w:rPr>
          <w:rFonts w:ascii="Sylfaen" w:eastAsia="Sylfaen" w:hAnsi="Sylfaen" w:cs="Sylfaen"/>
          <w:color w:val="1F487C"/>
          <w:spacing w:val="-3"/>
          <w:sz w:val="24"/>
          <w:szCs w:val="24"/>
        </w:rPr>
        <w:t>რ</w:t>
      </w:r>
      <w:r w:rsidRPr="000B73C6">
        <w:rPr>
          <w:rFonts w:ascii="Sylfaen" w:eastAsia="Sylfaen" w:hAnsi="Sylfaen" w:cs="Sylfaen"/>
          <w:color w:val="1F487C"/>
          <w:spacing w:val="1"/>
          <w:sz w:val="24"/>
          <w:szCs w:val="24"/>
        </w:rPr>
        <w:t>ოლ</w:t>
      </w:r>
      <w:r w:rsidR="00E8513B">
        <w:rPr>
          <w:rFonts w:ascii="Sylfaen" w:eastAsia="Sylfaen" w:hAnsi="Sylfaen" w:cs="Sylfaen"/>
          <w:color w:val="1F487C"/>
          <w:spacing w:val="1"/>
          <w:sz w:val="24"/>
          <w:szCs w:val="24"/>
          <w:lang w:val="ka-GE"/>
        </w:rPr>
        <w:t>ებ</w:t>
      </w:r>
      <w:r w:rsidRPr="000B73C6">
        <w:rPr>
          <w:rFonts w:ascii="Sylfaen" w:eastAsia="Sylfaen" w:hAnsi="Sylfaen" w:cs="Sylfaen"/>
          <w:color w:val="1F487C"/>
          <w:spacing w:val="1"/>
          <w:sz w:val="24"/>
          <w:szCs w:val="24"/>
        </w:rPr>
        <w:t>ი</w:t>
      </w:r>
      <w:r w:rsidRPr="000B73C6">
        <w:rPr>
          <w:rFonts w:ascii="Sylfaen" w:eastAsia="Sylfaen" w:hAnsi="Sylfaen" w:cs="Sylfaen"/>
          <w:color w:val="1F487C"/>
          <w:sz w:val="24"/>
          <w:szCs w:val="24"/>
        </w:rPr>
        <w:t xml:space="preserve">. </w:t>
      </w:r>
      <w:r w:rsidRPr="00F42EC5">
        <w:rPr>
          <w:rFonts w:ascii="Sylfaen" w:eastAsia="Sylfaen" w:hAnsi="Sylfaen" w:cs="Sylfaen"/>
          <w:color w:val="1F487C"/>
          <w:sz w:val="24"/>
          <w:szCs w:val="24"/>
          <w:lang w:val="ka-GE"/>
        </w:rPr>
        <w:t xml:space="preserve">შეცდომის თავიდან აცილების მიზნით, კვლავ უნდა </w:t>
      </w:r>
      <w:r>
        <w:rPr>
          <w:rFonts w:ascii="Sylfaen" w:eastAsia="Sylfaen" w:hAnsi="Sylfaen" w:cs="Sylfaen"/>
          <w:color w:val="1F487C"/>
          <w:sz w:val="24"/>
          <w:szCs w:val="24"/>
          <w:lang w:val="ka-GE"/>
        </w:rPr>
        <w:t>გაიმეოროთ</w:t>
      </w:r>
      <w:r w:rsidRPr="00F42EC5">
        <w:rPr>
          <w:rFonts w:ascii="Sylfaen" w:eastAsia="Sylfaen" w:hAnsi="Sylfaen" w:cs="Sylfaen"/>
          <w:color w:val="1F487C"/>
          <w:sz w:val="24"/>
          <w:szCs w:val="24"/>
          <w:lang w:val="ka-GE"/>
        </w:rPr>
        <w:t xml:space="preserve"> ახალი პაროლი.</w:t>
      </w:r>
      <w:r w:rsidR="005E1186">
        <w:rPr>
          <w:rFonts w:ascii="Sylfaen" w:eastAsia="Sylfaen" w:hAnsi="Sylfaen" w:cs="Sylfaen"/>
          <w:color w:val="1F487C"/>
          <w:sz w:val="24"/>
          <w:szCs w:val="24"/>
          <w:lang w:val="ka-GE"/>
        </w:rPr>
        <w:t xml:space="preserve"> </w:t>
      </w:r>
      <w:r w:rsidRPr="000B73C6">
        <w:rPr>
          <w:rFonts w:ascii="Sylfaen" w:eastAsia="Sylfaen" w:hAnsi="Sylfaen" w:cs="Sylfaen"/>
          <w:color w:val="1F487C"/>
          <w:spacing w:val="-1"/>
          <w:sz w:val="24"/>
          <w:szCs w:val="24"/>
        </w:rPr>
        <w:t>„</w:t>
      </w:r>
      <w:r w:rsidRPr="000B73C6">
        <w:rPr>
          <w:rFonts w:ascii="Sylfaen" w:eastAsia="Sylfaen" w:hAnsi="Sylfaen" w:cs="Sylfaen"/>
          <w:color w:val="1F487C"/>
          <w:sz w:val="24"/>
          <w:szCs w:val="24"/>
        </w:rPr>
        <w:t>შ</w:t>
      </w:r>
      <w:r w:rsidRPr="000B73C6">
        <w:rPr>
          <w:rFonts w:ascii="Sylfaen" w:eastAsia="Sylfaen" w:hAnsi="Sylfaen" w:cs="Sylfaen"/>
          <w:color w:val="1F487C"/>
          <w:spacing w:val="-1"/>
          <w:sz w:val="24"/>
          <w:szCs w:val="24"/>
        </w:rPr>
        <w:t>ე</w:t>
      </w:r>
      <w:r w:rsidRPr="000B73C6">
        <w:rPr>
          <w:rFonts w:ascii="Sylfaen" w:eastAsia="Sylfaen" w:hAnsi="Sylfaen" w:cs="Sylfaen"/>
          <w:color w:val="1F487C"/>
          <w:spacing w:val="1"/>
          <w:sz w:val="24"/>
          <w:szCs w:val="24"/>
        </w:rPr>
        <w:t>ნა</w:t>
      </w:r>
      <w:r w:rsidRPr="000B73C6">
        <w:rPr>
          <w:rFonts w:ascii="Sylfaen" w:eastAsia="Sylfaen" w:hAnsi="Sylfaen" w:cs="Sylfaen"/>
          <w:color w:val="1F487C"/>
          <w:sz w:val="24"/>
          <w:szCs w:val="24"/>
        </w:rPr>
        <w:t>ხ</w:t>
      </w:r>
      <w:r w:rsidRPr="000B73C6">
        <w:rPr>
          <w:rFonts w:ascii="Sylfaen" w:eastAsia="Sylfaen" w:hAnsi="Sylfaen" w:cs="Sylfaen"/>
          <w:color w:val="1F487C"/>
          <w:spacing w:val="-1"/>
          <w:sz w:val="24"/>
          <w:szCs w:val="24"/>
        </w:rPr>
        <w:t>ვ</w:t>
      </w:r>
      <w:r w:rsidRPr="000B73C6">
        <w:rPr>
          <w:rFonts w:ascii="Sylfaen" w:eastAsia="Sylfaen" w:hAnsi="Sylfaen" w:cs="Sylfaen"/>
          <w:color w:val="1F487C"/>
          <w:spacing w:val="2"/>
          <w:sz w:val="24"/>
          <w:szCs w:val="24"/>
        </w:rPr>
        <w:t>ა</w:t>
      </w:r>
      <w:r w:rsidRPr="000B73C6">
        <w:rPr>
          <w:rFonts w:ascii="Sylfaen" w:eastAsia="Sylfaen" w:hAnsi="Sylfaen" w:cs="Sylfaen"/>
          <w:color w:val="1F487C"/>
          <w:sz w:val="24"/>
          <w:szCs w:val="24"/>
        </w:rPr>
        <w:t>“</w:t>
      </w:r>
      <w:r w:rsidR="007C06C7">
        <w:rPr>
          <w:rFonts w:ascii="Sylfaen" w:eastAsia="Sylfaen" w:hAnsi="Sylfaen" w:cs="Sylfaen"/>
          <w:color w:val="1F487C"/>
          <w:sz w:val="24"/>
          <w:szCs w:val="24"/>
          <w:lang w:val="ka-GE"/>
        </w:rPr>
        <w:t xml:space="preserve"> </w:t>
      </w:r>
      <w:r w:rsidRPr="000B73C6">
        <w:rPr>
          <w:rFonts w:ascii="Sylfaen" w:eastAsia="Sylfaen" w:hAnsi="Sylfaen" w:cs="Sylfaen"/>
          <w:color w:val="1F487C"/>
          <w:spacing w:val="-1"/>
          <w:sz w:val="24"/>
          <w:szCs w:val="24"/>
        </w:rPr>
        <w:t>ღ</w:t>
      </w:r>
      <w:r w:rsidRPr="000B73C6">
        <w:rPr>
          <w:rFonts w:ascii="Sylfaen" w:eastAsia="Sylfaen" w:hAnsi="Sylfaen" w:cs="Sylfaen"/>
          <w:color w:val="1F487C"/>
          <w:sz w:val="24"/>
          <w:szCs w:val="24"/>
        </w:rPr>
        <w:t>ი</w:t>
      </w:r>
      <w:r w:rsidRPr="000B73C6">
        <w:rPr>
          <w:rFonts w:ascii="Sylfaen" w:eastAsia="Sylfaen" w:hAnsi="Sylfaen" w:cs="Sylfaen"/>
          <w:color w:val="1F487C"/>
          <w:spacing w:val="1"/>
          <w:sz w:val="24"/>
          <w:szCs w:val="24"/>
        </w:rPr>
        <w:t>ლა</w:t>
      </w:r>
      <w:r w:rsidRPr="000B73C6">
        <w:rPr>
          <w:rFonts w:ascii="Sylfaen" w:eastAsia="Sylfaen" w:hAnsi="Sylfaen" w:cs="Sylfaen"/>
          <w:color w:val="1F487C"/>
          <w:sz w:val="24"/>
          <w:szCs w:val="24"/>
        </w:rPr>
        <w:t>კით</w:t>
      </w:r>
      <w:r w:rsidR="00412081">
        <w:rPr>
          <w:rFonts w:ascii="Sylfaen" w:eastAsia="Sylfaen" w:hAnsi="Sylfaen" w:cs="Sylfaen"/>
          <w:color w:val="1F487C"/>
          <w:sz w:val="24"/>
          <w:szCs w:val="24"/>
        </w:rPr>
        <w:t xml:space="preserve"> </w:t>
      </w:r>
      <w:r w:rsidRPr="000B73C6">
        <w:rPr>
          <w:rFonts w:ascii="Sylfaen" w:eastAsia="Sylfaen" w:hAnsi="Sylfaen" w:cs="Sylfaen"/>
          <w:color w:val="1F487C"/>
          <w:sz w:val="24"/>
          <w:szCs w:val="24"/>
        </w:rPr>
        <w:t>კი</w:t>
      </w:r>
      <w:r w:rsidR="00412081">
        <w:rPr>
          <w:rFonts w:ascii="Sylfaen" w:eastAsia="Sylfaen" w:hAnsi="Sylfaen" w:cs="Sylfaen"/>
          <w:color w:val="1F487C"/>
          <w:sz w:val="24"/>
          <w:szCs w:val="24"/>
        </w:rPr>
        <w:t xml:space="preserve"> </w:t>
      </w:r>
      <w:r w:rsidRPr="000B73C6">
        <w:rPr>
          <w:rFonts w:ascii="Sylfaen" w:eastAsia="Sylfaen" w:hAnsi="Sylfaen" w:cs="Sylfaen"/>
          <w:color w:val="1F487C"/>
          <w:spacing w:val="-1"/>
          <w:sz w:val="24"/>
          <w:szCs w:val="24"/>
        </w:rPr>
        <w:t>ც</w:t>
      </w:r>
      <w:r w:rsidRPr="000B73C6">
        <w:rPr>
          <w:rFonts w:ascii="Sylfaen" w:eastAsia="Sylfaen" w:hAnsi="Sylfaen" w:cs="Sylfaen"/>
          <w:color w:val="1F487C"/>
          <w:sz w:val="24"/>
          <w:szCs w:val="24"/>
        </w:rPr>
        <w:t>ვლ</w:t>
      </w:r>
      <w:r w:rsidRPr="000B73C6">
        <w:rPr>
          <w:rFonts w:ascii="Sylfaen" w:eastAsia="Sylfaen" w:hAnsi="Sylfaen" w:cs="Sylfaen"/>
          <w:color w:val="1F487C"/>
          <w:spacing w:val="1"/>
          <w:sz w:val="24"/>
          <w:szCs w:val="24"/>
        </w:rPr>
        <w:t>ილ</w:t>
      </w:r>
      <w:r w:rsidRPr="000B73C6">
        <w:rPr>
          <w:rFonts w:ascii="Sylfaen" w:eastAsia="Sylfaen" w:hAnsi="Sylfaen" w:cs="Sylfaen"/>
          <w:color w:val="1F487C"/>
          <w:sz w:val="24"/>
          <w:szCs w:val="24"/>
        </w:rPr>
        <w:t>ე</w:t>
      </w:r>
      <w:r w:rsidRPr="000B73C6">
        <w:rPr>
          <w:rFonts w:ascii="Sylfaen" w:eastAsia="Sylfaen" w:hAnsi="Sylfaen" w:cs="Sylfaen"/>
          <w:color w:val="1F487C"/>
          <w:spacing w:val="-2"/>
          <w:sz w:val="24"/>
          <w:szCs w:val="24"/>
        </w:rPr>
        <w:t>ბ</w:t>
      </w:r>
      <w:r w:rsidRPr="000B73C6">
        <w:rPr>
          <w:rFonts w:ascii="Sylfaen" w:eastAsia="Sylfaen" w:hAnsi="Sylfaen" w:cs="Sylfaen"/>
          <w:color w:val="1F487C"/>
          <w:sz w:val="24"/>
          <w:szCs w:val="24"/>
        </w:rPr>
        <w:t>ა</w:t>
      </w:r>
      <w:r w:rsidR="00412081">
        <w:rPr>
          <w:rFonts w:ascii="Sylfaen" w:eastAsia="Sylfaen" w:hAnsi="Sylfaen" w:cs="Sylfaen"/>
          <w:color w:val="1F487C"/>
          <w:sz w:val="24"/>
          <w:szCs w:val="24"/>
        </w:rPr>
        <w:t xml:space="preserve"> </w:t>
      </w:r>
      <w:r w:rsidRPr="000B73C6">
        <w:rPr>
          <w:rFonts w:ascii="Sylfaen" w:eastAsia="Sylfaen" w:hAnsi="Sylfaen" w:cs="Sylfaen"/>
          <w:color w:val="1F487C"/>
          <w:spacing w:val="1"/>
          <w:sz w:val="24"/>
          <w:szCs w:val="24"/>
        </w:rPr>
        <w:t>ა</w:t>
      </w:r>
      <w:r w:rsidRPr="000B73C6">
        <w:rPr>
          <w:rFonts w:ascii="Sylfaen" w:eastAsia="Sylfaen" w:hAnsi="Sylfaen" w:cs="Sylfaen"/>
          <w:color w:val="1F487C"/>
          <w:sz w:val="24"/>
          <w:szCs w:val="24"/>
        </w:rPr>
        <w:t>ისახ</w:t>
      </w:r>
      <w:r w:rsidRPr="000B73C6">
        <w:rPr>
          <w:rFonts w:ascii="Sylfaen" w:eastAsia="Sylfaen" w:hAnsi="Sylfaen" w:cs="Sylfaen"/>
          <w:color w:val="1F487C"/>
          <w:spacing w:val="-1"/>
          <w:sz w:val="24"/>
          <w:szCs w:val="24"/>
        </w:rPr>
        <w:t>ებ</w:t>
      </w:r>
      <w:r w:rsidRPr="000B73C6">
        <w:rPr>
          <w:rFonts w:ascii="Sylfaen" w:eastAsia="Sylfaen" w:hAnsi="Sylfaen" w:cs="Sylfaen"/>
          <w:color w:val="1F487C"/>
          <w:sz w:val="24"/>
          <w:szCs w:val="24"/>
        </w:rPr>
        <w:t>ა</w:t>
      </w:r>
      <w:r w:rsidR="00412081">
        <w:rPr>
          <w:rFonts w:ascii="Sylfaen" w:eastAsia="Sylfaen" w:hAnsi="Sylfaen" w:cs="Sylfaen"/>
          <w:color w:val="1F487C"/>
          <w:sz w:val="24"/>
          <w:szCs w:val="24"/>
        </w:rPr>
        <w:t xml:space="preserve"> </w:t>
      </w:r>
      <w:r w:rsidRPr="000B73C6">
        <w:rPr>
          <w:rFonts w:ascii="Sylfaen" w:eastAsia="Sylfaen" w:hAnsi="Sylfaen" w:cs="Sylfaen"/>
          <w:color w:val="1F487C"/>
          <w:spacing w:val="-1"/>
          <w:sz w:val="24"/>
          <w:szCs w:val="24"/>
        </w:rPr>
        <w:t>მ</w:t>
      </w:r>
      <w:r w:rsidRPr="000B73C6">
        <w:rPr>
          <w:rFonts w:ascii="Sylfaen" w:eastAsia="Sylfaen" w:hAnsi="Sylfaen" w:cs="Sylfaen"/>
          <w:color w:val="1F487C"/>
          <w:spacing w:val="1"/>
          <w:sz w:val="24"/>
          <w:szCs w:val="24"/>
        </w:rPr>
        <w:t>ონა</w:t>
      </w:r>
      <w:r w:rsidRPr="000B73C6">
        <w:rPr>
          <w:rFonts w:ascii="Sylfaen" w:eastAsia="Sylfaen" w:hAnsi="Sylfaen" w:cs="Sylfaen"/>
          <w:color w:val="1F487C"/>
          <w:spacing w:val="-1"/>
          <w:sz w:val="24"/>
          <w:szCs w:val="24"/>
        </w:rPr>
        <w:t>ც</w:t>
      </w:r>
      <w:r w:rsidRPr="000B73C6">
        <w:rPr>
          <w:rFonts w:ascii="Sylfaen" w:eastAsia="Sylfaen" w:hAnsi="Sylfaen" w:cs="Sylfaen"/>
          <w:color w:val="1F487C"/>
          <w:sz w:val="24"/>
          <w:szCs w:val="24"/>
        </w:rPr>
        <w:t>ე</w:t>
      </w:r>
      <w:r w:rsidRPr="000B73C6">
        <w:rPr>
          <w:rFonts w:ascii="Sylfaen" w:eastAsia="Sylfaen" w:hAnsi="Sylfaen" w:cs="Sylfaen"/>
          <w:color w:val="1F487C"/>
          <w:spacing w:val="-2"/>
          <w:sz w:val="24"/>
          <w:szCs w:val="24"/>
        </w:rPr>
        <w:t>მ</w:t>
      </w:r>
      <w:r w:rsidRPr="000B73C6">
        <w:rPr>
          <w:rFonts w:ascii="Sylfaen" w:eastAsia="Sylfaen" w:hAnsi="Sylfaen" w:cs="Sylfaen"/>
          <w:color w:val="1F487C"/>
          <w:spacing w:val="-1"/>
          <w:sz w:val="24"/>
          <w:szCs w:val="24"/>
        </w:rPr>
        <w:t>თ</w:t>
      </w:r>
      <w:r w:rsidRPr="000B73C6">
        <w:rPr>
          <w:rFonts w:ascii="Sylfaen" w:eastAsia="Sylfaen" w:hAnsi="Sylfaen" w:cs="Sylfaen"/>
          <w:color w:val="1F487C"/>
          <w:sz w:val="24"/>
          <w:szCs w:val="24"/>
        </w:rPr>
        <w:t>ა</w:t>
      </w:r>
      <w:r w:rsidR="00412081">
        <w:rPr>
          <w:rFonts w:ascii="Sylfaen" w:eastAsia="Sylfaen" w:hAnsi="Sylfaen" w:cs="Sylfaen"/>
          <w:color w:val="1F487C"/>
          <w:sz w:val="24"/>
          <w:szCs w:val="24"/>
        </w:rPr>
        <w:t xml:space="preserve"> </w:t>
      </w:r>
      <w:r w:rsidRPr="000B73C6">
        <w:rPr>
          <w:rFonts w:ascii="Sylfaen" w:eastAsia="Sylfaen" w:hAnsi="Sylfaen" w:cs="Sylfaen"/>
          <w:color w:val="1F487C"/>
          <w:spacing w:val="-1"/>
          <w:sz w:val="24"/>
          <w:szCs w:val="24"/>
        </w:rPr>
        <w:t>ბ</w:t>
      </w:r>
      <w:r w:rsidRPr="000B73C6">
        <w:rPr>
          <w:rFonts w:ascii="Sylfaen" w:eastAsia="Sylfaen" w:hAnsi="Sylfaen" w:cs="Sylfaen"/>
          <w:color w:val="1F487C"/>
          <w:spacing w:val="1"/>
          <w:sz w:val="24"/>
          <w:szCs w:val="24"/>
        </w:rPr>
        <w:t>ა</w:t>
      </w:r>
      <w:r w:rsidRPr="000B73C6">
        <w:rPr>
          <w:rFonts w:ascii="Sylfaen" w:eastAsia="Sylfaen" w:hAnsi="Sylfaen" w:cs="Sylfaen"/>
          <w:color w:val="1F487C"/>
          <w:sz w:val="24"/>
          <w:szCs w:val="24"/>
        </w:rPr>
        <w:t>ზ</w:t>
      </w:r>
      <w:r w:rsidRPr="000B73C6">
        <w:rPr>
          <w:rFonts w:ascii="Sylfaen" w:eastAsia="Sylfaen" w:hAnsi="Sylfaen" w:cs="Sylfaen"/>
          <w:color w:val="1F487C"/>
          <w:spacing w:val="1"/>
          <w:sz w:val="24"/>
          <w:szCs w:val="24"/>
        </w:rPr>
        <w:t>ა</w:t>
      </w:r>
      <w:r w:rsidRPr="000B73C6">
        <w:rPr>
          <w:rFonts w:ascii="Sylfaen" w:eastAsia="Sylfaen" w:hAnsi="Sylfaen" w:cs="Sylfaen"/>
          <w:color w:val="1F487C"/>
          <w:sz w:val="24"/>
          <w:szCs w:val="24"/>
        </w:rPr>
        <w:t>შ</w:t>
      </w:r>
      <w:r w:rsidRPr="000B73C6">
        <w:rPr>
          <w:rFonts w:ascii="Sylfaen" w:eastAsia="Sylfaen" w:hAnsi="Sylfaen" w:cs="Sylfaen"/>
          <w:color w:val="1F487C"/>
          <w:spacing w:val="1"/>
          <w:sz w:val="24"/>
          <w:szCs w:val="24"/>
        </w:rPr>
        <w:t>ი</w:t>
      </w:r>
      <w:r w:rsidR="00412081">
        <w:rPr>
          <w:rFonts w:ascii="Sylfaen" w:eastAsia="Sylfaen" w:hAnsi="Sylfaen" w:cs="Sylfaen"/>
          <w:color w:val="1F487C"/>
          <w:spacing w:val="1"/>
          <w:sz w:val="24"/>
          <w:szCs w:val="24"/>
        </w:rPr>
        <w:t xml:space="preserve"> </w:t>
      </w:r>
      <w:r w:rsidRPr="00DB7545">
        <w:rPr>
          <w:rFonts w:ascii="Sylfaen" w:eastAsia="Sylfaen" w:hAnsi="Sylfaen" w:cs="Sylfaen"/>
          <w:color w:val="1F487C"/>
          <w:sz w:val="24"/>
          <w:szCs w:val="24"/>
        </w:rPr>
        <w:t>(ნ</w:t>
      </w:r>
      <w:r w:rsidRPr="00DB7545">
        <w:rPr>
          <w:rFonts w:ascii="Sylfaen" w:eastAsia="Sylfaen" w:hAnsi="Sylfaen" w:cs="Sylfaen"/>
          <w:color w:val="1F487C"/>
          <w:spacing w:val="-1"/>
          <w:sz w:val="24"/>
          <w:szCs w:val="24"/>
        </w:rPr>
        <w:t>ახ</w:t>
      </w:r>
      <w:r w:rsidRPr="00DB7545">
        <w:rPr>
          <w:rFonts w:ascii="Sylfaen" w:eastAsia="Sylfaen" w:hAnsi="Sylfaen" w:cs="Sylfaen"/>
          <w:color w:val="1F487C"/>
          <w:sz w:val="24"/>
          <w:szCs w:val="24"/>
        </w:rPr>
        <w:t>.</w:t>
      </w:r>
      <w:r w:rsidR="00403D0D">
        <w:rPr>
          <w:rFonts w:ascii="Sylfaen" w:eastAsia="Sylfaen" w:hAnsi="Sylfaen" w:cs="Sylfaen"/>
          <w:color w:val="1F487C"/>
          <w:sz w:val="24"/>
          <w:szCs w:val="24"/>
          <w:lang w:val="ka-GE"/>
        </w:rPr>
        <w:t xml:space="preserve"> </w:t>
      </w:r>
      <w:r w:rsidRPr="00DB7545">
        <w:rPr>
          <w:rFonts w:ascii="Sylfaen" w:eastAsia="Sylfaen" w:hAnsi="Sylfaen" w:cs="Sylfaen"/>
          <w:color w:val="1F487C"/>
          <w:spacing w:val="1"/>
          <w:sz w:val="24"/>
          <w:szCs w:val="24"/>
          <w:lang w:val="ka-GE"/>
        </w:rPr>
        <w:t>1.1</w:t>
      </w:r>
      <w:r w:rsidRPr="00DB7545">
        <w:rPr>
          <w:rFonts w:ascii="Sylfaen" w:eastAsia="Sylfaen" w:hAnsi="Sylfaen" w:cs="Sylfaen"/>
          <w:color w:val="1F487C"/>
          <w:sz w:val="24"/>
          <w:szCs w:val="24"/>
        </w:rPr>
        <w:t>).</w:t>
      </w:r>
    </w:p>
    <w:p w:rsidR="00125FB2" w:rsidRPr="000B73C6" w:rsidRDefault="00125FB2" w:rsidP="00125FB2">
      <w:pPr>
        <w:spacing w:before="15" w:line="360" w:lineRule="auto"/>
        <w:ind w:right="-20"/>
        <w:rPr>
          <w:rFonts w:ascii="Sylfaen" w:eastAsia="Sylfaen" w:hAnsi="Sylfaen" w:cs="Sylfaen"/>
          <w:color w:val="1F487C"/>
          <w:sz w:val="24"/>
          <w:szCs w:val="24"/>
        </w:rPr>
      </w:pPr>
    </w:p>
    <w:p w:rsidR="00125FB2" w:rsidRPr="00DB7545" w:rsidRDefault="00125FB2" w:rsidP="00125FB2">
      <w:pPr>
        <w:spacing w:before="15" w:line="360" w:lineRule="auto"/>
        <w:ind w:right="-20"/>
        <w:jc w:val="center"/>
        <w:rPr>
          <w:rFonts w:ascii="Sylfaen" w:eastAsia="Sylfaen" w:hAnsi="Sylfaen" w:cs="Sylfaen"/>
          <w:lang w:val="ka-GE"/>
        </w:rPr>
      </w:pPr>
      <w:r w:rsidRPr="00DB7545">
        <w:rPr>
          <w:rFonts w:ascii="Sylfaen" w:eastAsia="Sylfaen" w:hAnsi="Sylfaen" w:cs="Sylfaen"/>
          <w:lang w:val="ka-GE"/>
        </w:rPr>
        <w:t>ნახატი 1.1</w:t>
      </w:r>
    </w:p>
    <w:p w:rsidR="000C6C26" w:rsidRDefault="00583ED8" w:rsidP="00125FB2">
      <w:pPr>
        <w:spacing w:line="360" w:lineRule="auto"/>
        <w:contextualSpacing/>
        <w:jc w:val="center"/>
        <w:rPr>
          <w:rFonts w:ascii="Sylfaen" w:hAnsi="Sylfaen"/>
          <w:sz w:val="24"/>
          <w:szCs w:val="24"/>
          <w:lang w:val="ka-GE"/>
        </w:rPr>
      </w:pPr>
      <w:r>
        <w:rPr>
          <w:rFonts w:ascii="Sylfaen" w:hAnsi="Sylfaen"/>
          <w:noProof/>
          <w:sz w:val="24"/>
          <w:szCs w:val="24"/>
        </w:rPr>
        <w:drawing>
          <wp:inline distT="0" distB="0" distL="0" distR="0" wp14:anchorId="2866A5C4" wp14:editId="5C31DF01">
            <wp:extent cx="3190875" cy="202482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ange Password Screen.PNG"/>
                    <pic:cNvPicPr/>
                  </pic:nvPicPr>
                  <pic:blipFill>
                    <a:blip r:embed="rId15">
                      <a:extLst>
                        <a:ext uri="{28A0092B-C50C-407E-A947-70E740481C1C}">
                          <a14:useLocalDpi xmlns:a14="http://schemas.microsoft.com/office/drawing/2010/main" val="0"/>
                        </a:ext>
                      </a:extLst>
                    </a:blip>
                    <a:stretch>
                      <a:fillRect/>
                    </a:stretch>
                  </pic:blipFill>
                  <pic:spPr>
                    <a:xfrm>
                      <a:off x="0" y="0"/>
                      <a:ext cx="3201883" cy="2031813"/>
                    </a:xfrm>
                    <a:prstGeom prst="rect">
                      <a:avLst/>
                    </a:prstGeom>
                  </pic:spPr>
                </pic:pic>
              </a:graphicData>
            </a:graphic>
          </wp:inline>
        </w:drawing>
      </w:r>
    </w:p>
    <w:p w:rsidR="005E1186" w:rsidRDefault="005E1186" w:rsidP="004B7D1D">
      <w:pPr>
        <w:spacing w:line="360" w:lineRule="auto"/>
        <w:contextualSpacing/>
        <w:rPr>
          <w:rFonts w:ascii="Sylfaen" w:hAnsi="Sylfaen"/>
          <w:sz w:val="24"/>
          <w:szCs w:val="24"/>
          <w:lang w:val="ka-GE"/>
        </w:rPr>
      </w:pPr>
    </w:p>
    <w:p w:rsidR="00F8130B" w:rsidRDefault="00F8130B" w:rsidP="00EB6E77">
      <w:pPr>
        <w:spacing w:line="360" w:lineRule="auto"/>
        <w:contextualSpacing/>
        <w:jc w:val="both"/>
        <w:rPr>
          <w:rFonts w:ascii="Sylfaen" w:hAnsi="Sylfaen"/>
          <w:sz w:val="24"/>
          <w:szCs w:val="24"/>
          <w:lang w:val="ka-GE"/>
        </w:rPr>
      </w:pPr>
      <w:r>
        <w:rPr>
          <w:rFonts w:ascii="Sylfaen" w:hAnsi="Sylfaen"/>
          <w:sz w:val="24"/>
          <w:szCs w:val="24"/>
          <w:lang w:val="ka-GE"/>
        </w:rPr>
        <w:t xml:space="preserve">პაროლის შეცვლისას მომხმარებელი ავტომატურად გადადის დაბადება/გარდაცვალების მოდულის ინტერფეისზე, სადაც იგი შესაბამის ფანჯარაში, </w:t>
      </w:r>
      <w:r>
        <w:rPr>
          <w:rFonts w:ascii="Sylfaen" w:hAnsi="Sylfaen"/>
          <w:sz w:val="24"/>
          <w:szCs w:val="24"/>
          <w:lang w:val="ka-GE"/>
        </w:rPr>
        <w:lastRenderedPageBreak/>
        <w:t>რომელიც ავტომატურად აისახება, ჩამონათვალიდან ირჩევს იმ ორგანიზაციას თუ რომელი ორგანიზაციის სახელით ახორციელებს კონკრეტული დაბადება/გარდაცვალების ფაქტის რეგისტრაციას. (ნახ.2) აღსანიშნავია ის ფაქტი, რომ მომხმარებელს ჩამონათვალში გამოუჩნდება მხოლოდ ის დაწესებულებები, რომლებშიც არის დაკონტრაქტებული.</w:t>
      </w:r>
    </w:p>
    <w:p w:rsidR="00F8130B" w:rsidRDefault="00F8130B" w:rsidP="00EB6E77">
      <w:pPr>
        <w:spacing w:line="360" w:lineRule="auto"/>
        <w:contextualSpacing/>
        <w:jc w:val="both"/>
        <w:rPr>
          <w:rFonts w:ascii="Sylfaen" w:hAnsi="Sylfaen"/>
          <w:sz w:val="24"/>
          <w:szCs w:val="24"/>
          <w:lang w:val="ka-GE"/>
        </w:rPr>
      </w:pPr>
    </w:p>
    <w:p w:rsidR="00F8130B" w:rsidRPr="00EB6E77" w:rsidRDefault="00F8130B" w:rsidP="00EB6E77">
      <w:pPr>
        <w:spacing w:line="360" w:lineRule="auto"/>
        <w:ind w:left="4410"/>
        <w:contextualSpacing/>
        <w:jc w:val="both"/>
        <w:rPr>
          <w:rFonts w:ascii="Sylfaen" w:hAnsi="Sylfaen"/>
          <w:lang w:val="ka-GE"/>
        </w:rPr>
      </w:pPr>
      <w:r w:rsidRPr="00EB6E77">
        <w:rPr>
          <w:rFonts w:ascii="Sylfaen" w:hAnsi="Sylfaen"/>
          <w:lang w:val="ka-GE"/>
        </w:rPr>
        <w:t>ნახატი 2</w:t>
      </w:r>
    </w:p>
    <w:p w:rsidR="00E8513B" w:rsidRDefault="00F8130B" w:rsidP="00F8130B">
      <w:pPr>
        <w:spacing w:line="360" w:lineRule="auto"/>
        <w:ind w:left="2700"/>
        <w:contextualSpacing/>
        <w:rPr>
          <w:rFonts w:ascii="Sylfaen" w:hAnsi="Sylfaen"/>
          <w:sz w:val="24"/>
          <w:szCs w:val="24"/>
          <w:lang w:val="ka-GE"/>
        </w:rPr>
      </w:pPr>
      <w:r w:rsidRPr="00EB6E77">
        <w:rPr>
          <w:rFonts w:ascii="Sylfaen" w:hAnsi="Sylfaen"/>
          <w:noProof/>
          <w:sz w:val="24"/>
          <w:szCs w:val="24"/>
        </w:rPr>
        <w:drawing>
          <wp:inline distT="0" distB="0" distL="0" distR="0" wp14:anchorId="70EF6272" wp14:editId="6A39F303">
            <wp:extent cx="2700068" cy="1071154"/>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pture.PNG"/>
                    <pic:cNvPicPr/>
                  </pic:nvPicPr>
                  <pic:blipFill>
                    <a:blip r:embed="rId16">
                      <a:extLst>
                        <a:ext uri="{28A0092B-C50C-407E-A947-70E740481C1C}">
                          <a14:useLocalDpi xmlns:a14="http://schemas.microsoft.com/office/drawing/2010/main" val="0"/>
                        </a:ext>
                      </a:extLst>
                    </a:blip>
                    <a:stretch>
                      <a:fillRect/>
                    </a:stretch>
                  </pic:blipFill>
                  <pic:spPr>
                    <a:xfrm>
                      <a:off x="0" y="0"/>
                      <a:ext cx="2700068" cy="1071154"/>
                    </a:xfrm>
                    <a:prstGeom prst="rect">
                      <a:avLst/>
                    </a:prstGeom>
                  </pic:spPr>
                </pic:pic>
              </a:graphicData>
            </a:graphic>
          </wp:inline>
        </w:drawing>
      </w:r>
    </w:p>
    <w:p w:rsidR="00E8513B" w:rsidRPr="00125FB2" w:rsidRDefault="00E8513B" w:rsidP="004B7D1D">
      <w:pPr>
        <w:spacing w:line="360" w:lineRule="auto"/>
        <w:contextualSpacing/>
        <w:rPr>
          <w:rFonts w:ascii="Sylfaen" w:hAnsi="Sylfaen"/>
          <w:sz w:val="24"/>
          <w:szCs w:val="24"/>
          <w:lang w:val="ka-GE"/>
        </w:rPr>
      </w:pPr>
    </w:p>
    <w:p w:rsidR="0034114C" w:rsidRPr="000C6C26" w:rsidRDefault="0034114C" w:rsidP="00D2667C">
      <w:pPr>
        <w:pStyle w:val="Heading1"/>
        <w:numPr>
          <w:ilvl w:val="0"/>
          <w:numId w:val="17"/>
        </w:numPr>
        <w:spacing w:line="360" w:lineRule="auto"/>
        <w:rPr>
          <w:b/>
          <w:lang w:val="ka-GE"/>
        </w:rPr>
      </w:pPr>
      <w:bookmarkStart w:id="3" w:name="_Toc374093587"/>
      <w:r w:rsidRPr="0034114C">
        <w:rPr>
          <w:rFonts w:ascii="Sylfaen" w:hAnsi="Sylfaen" w:cs="Sylfaen"/>
          <w:b/>
          <w:lang w:val="ka-GE"/>
        </w:rPr>
        <w:t>ნავიგაციის</w:t>
      </w:r>
      <w:r w:rsidR="00FA6837">
        <w:rPr>
          <w:rFonts w:ascii="Sylfaen" w:hAnsi="Sylfaen" w:cs="Sylfaen"/>
          <w:b/>
        </w:rPr>
        <w:t xml:space="preserve"> </w:t>
      </w:r>
      <w:r w:rsidRPr="0034114C">
        <w:rPr>
          <w:rFonts w:ascii="Sylfaen" w:hAnsi="Sylfaen" w:cs="Sylfaen"/>
          <w:b/>
          <w:lang w:val="ka-GE"/>
        </w:rPr>
        <w:t>პანელი</w:t>
      </w:r>
      <w:bookmarkEnd w:id="3"/>
    </w:p>
    <w:p w:rsidR="00713E56" w:rsidRDefault="000867EF" w:rsidP="00713E56">
      <w:pPr>
        <w:spacing w:before="200" w:after="200" w:line="360" w:lineRule="auto"/>
        <w:contextualSpacing/>
        <w:jc w:val="both"/>
        <w:rPr>
          <w:rFonts w:ascii="Sylfaen" w:hAnsi="Sylfaen"/>
          <w:sz w:val="24"/>
          <w:szCs w:val="24"/>
          <w:lang w:val="ka-GE"/>
        </w:rPr>
      </w:pPr>
      <w:r>
        <w:rPr>
          <w:rFonts w:ascii="Sylfaen" w:hAnsi="Sylfaen"/>
          <w:sz w:val="24"/>
          <w:szCs w:val="24"/>
          <w:lang w:val="ka-GE"/>
        </w:rPr>
        <w:t xml:space="preserve">ნავიგაციის პანელში მოცემულია შემდეგი </w:t>
      </w:r>
      <w:r w:rsidR="00E8513B">
        <w:rPr>
          <w:rFonts w:ascii="Sylfaen" w:hAnsi="Sylfaen"/>
          <w:sz w:val="24"/>
          <w:szCs w:val="24"/>
          <w:lang w:val="ka-GE"/>
        </w:rPr>
        <w:t>კატეგორიები</w:t>
      </w:r>
      <w:r w:rsidR="0034114C">
        <w:rPr>
          <w:rFonts w:ascii="Sylfaen" w:hAnsi="Sylfaen"/>
          <w:sz w:val="24"/>
          <w:szCs w:val="24"/>
        </w:rPr>
        <w:t xml:space="preserve"> (</w:t>
      </w:r>
      <w:r w:rsidR="000C6C26">
        <w:rPr>
          <w:rFonts w:ascii="Sylfaen" w:hAnsi="Sylfaen"/>
          <w:sz w:val="24"/>
          <w:szCs w:val="24"/>
          <w:lang w:val="ka-GE"/>
        </w:rPr>
        <w:t>ნახ. 2</w:t>
      </w:r>
      <w:r w:rsidR="0034114C">
        <w:rPr>
          <w:rFonts w:ascii="Sylfaen" w:hAnsi="Sylfaen"/>
          <w:sz w:val="24"/>
          <w:szCs w:val="24"/>
          <w:lang w:val="ka-GE"/>
        </w:rPr>
        <w:t>)</w:t>
      </w:r>
    </w:p>
    <w:p w:rsidR="005E1186" w:rsidRDefault="005E1186" w:rsidP="00713E56">
      <w:pPr>
        <w:jc w:val="center"/>
        <w:rPr>
          <w:rFonts w:ascii="Sylfaen" w:hAnsi="Sylfaen"/>
          <w:lang w:val="ka-GE"/>
        </w:rPr>
      </w:pPr>
    </w:p>
    <w:p w:rsidR="004B7D1D" w:rsidRDefault="004B7D1D" w:rsidP="00713E56">
      <w:pPr>
        <w:jc w:val="center"/>
        <w:rPr>
          <w:rFonts w:ascii="Sylfaen" w:hAnsi="Sylfaen"/>
          <w:lang w:val="ka-GE"/>
        </w:rPr>
      </w:pPr>
    </w:p>
    <w:p w:rsidR="0034114C" w:rsidRDefault="0034114C" w:rsidP="00713E56">
      <w:pPr>
        <w:jc w:val="center"/>
        <w:rPr>
          <w:rFonts w:ascii="Sylfaen" w:hAnsi="Sylfaen"/>
          <w:lang w:val="ka-GE"/>
        </w:rPr>
      </w:pPr>
      <w:r w:rsidRPr="0034114C">
        <w:rPr>
          <w:rFonts w:ascii="Sylfaen" w:hAnsi="Sylfaen"/>
          <w:lang w:val="ka-GE"/>
        </w:rPr>
        <w:t>ნახ</w:t>
      </w:r>
      <w:r w:rsidR="000C6C26">
        <w:rPr>
          <w:rFonts w:ascii="Sylfaen" w:hAnsi="Sylfaen"/>
          <w:lang w:val="ka-GE"/>
        </w:rPr>
        <w:t xml:space="preserve">ატი </w:t>
      </w:r>
      <w:r w:rsidR="00BA1BE9">
        <w:rPr>
          <w:rFonts w:ascii="Sylfaen" w:hAnsi="Sylfaen"/>
          <w:lang w:val="ka-GE"/>
        </w:rPr>
        <w:t>3</w:t>
      </w:r>
    </w:p>
    <w:p w:rsidR="005E1186" w:rsidRPr="00713E56" w:rsidRDefault="005E1186" w:rsidP="00713E56">
      <w:pPr>
        <w:jc w:val="center"/>
        <w:rPr>
          <w:rFonts w:ascii="Sylfaen" w:hAnsi="Sylfaen"/>
          <w:sz w:val="24"/>
          <w:szCs w:val="24"/>
          <w:lang w:val="ka-GE"/>
        </w:rPr>
      </w:pPr>
    </w:p>
    <w:p w:rsidR="0034114C" w:rsidRDefault="00EB686D" w:rsidP="008674F8">
      <w:pPr>
        <w:spacing w:line="360" w:lineRule="auto"/>
        <w:jc w:val="center"/>
        <w:rPr>
          <w:rFonts w:ascii="Sylfaen" w:hAnsi="Sylfaen"/>
          <w:b/>
          <w:i/>
          <w:lang w:val="ka-GE"/>
        </w:rPr>
      </w:pPr>
      <w:r>
        <w:rPr>
          <w:noProof/>
        </w:rPr>
        <w:drawing>
          <wp:inline distT="0" distB="0" distL="0" distR="0" wp14:anchorId="5B4FFA86" wp14:editId="264AC3E4">
            <wp:extent cx="2152650" cy="1962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152650" cy="1962150"/>
                    </a:xfrm>
                    <a:prstGeom prst="rect">
                      <a:avLst/>
                    </a:prstGeom>
                  </pic:spPr>
                </pic:pic>
              </a:graphicData>
            </a:graphic>
          </wp:inline>
        </w:drawing>
      </w:r>
    </w:p>
    <w:p w:rsidR="00EB686D" w:rsidRDefault="00EB686D" w:rsidP="008674F8">
      <w:pPr>
        <w:spacing w:line="360" w:lineRule="auto"/>
        <w:jc w:val="center"/>
        <w:rPr>
          <w:rFonts w:ascii="Sylfaen" w:hAnsi="Sylfaen"/>
          <w:b/>
          <w:i/>
          <w:lang w:val="ka-GE"/>
        </w:rPr>
      </w:pPr>
    </w:p>
    <w:p w:rsidR="000867EF" w:rsidRPr="00EB686D" w:rsidRDefault="00EB686D" w:rsidP="00E8513B">
      <w:pPr>
        <w:pStyle w:val="ListParagraph"/>
        <w:numPr>
          <w:ilvl w:val="0"/>
          <w:numId w:val="21"/>
        </w:numPr>
        <w:spacing w:line="360" w:lineRule="auto"/>
        <w:jc w:val="both"/>
        <w:rPr>
          <w:rFonts w:ascii="Sylfaen" w:hAnsi="Sylfaen"/>
          <w:sz w:val="24"/>
          <w:szCs w:val="24"/>
          <w:lang w:val="ka-GE"/>
        </w:rPr>
      </w:pPr>
      <w:r w:rsidRPr="009F7DA7">
        <w:rPr>
          <w:rFonts w:ascii="Sylfaen" w:hAnsi="Sylfaen" w:cs="Sylfaen"/>
          <w:b/>
          <w:sz w:val="24"/>
          <w:szCs w:val="24"/>
          <w:lang w:val="ka-GE"/>
        </w:rPr>
        <w:t>დაბადების შესახებ სამედიცინო ცნობა</w:t>
      </w:r>
      <w:r>
        <w:rPr>
          <w:rFonts w:ascii="Sylfaen" w:hAnsi="Sylfaen" w:cs="Sylfaen"/>
          <w:sz w:val="24"/>
          <w:szCs w:val="24"/>
          <w:lang w:val="ka-GE"/>
        </w:rPr>
        <w:t xml:space="preserve"> - ახალშობილთა, მათი მშობლების, მშობიარობისა და სხვა დამატებითი ინფორმაციის რეგისტრაციის </w:t>
      </w:r>
      <w:r w:rsidR="00E8513B">
        <w:rPr>
          <w:rFonts w:ascii="Sylfaen" w:hAnsi="Sylfaen" w:cs="Sylfaen"/>
          <w:sz w:val="24"/>
          <w:szCs w:val="24"/>
          <w:lang w:val="ka-GE"/>
        </w:rPr>
        <w:t>ინტერფეისი</w:t>
      </w:r>
    </w:p>
    <w:p w:rsidR="000867EF" w:rsidRPr="00EB686D" w:rsidRDefault="00EB686D" w:rsidP="00E8513B">
      <w:pPr>
        <w:pStyle w:val="ListParagraph"/>
        <w:numPr>
          <w:ilvl w:val="0"/>
          <w:numId w:val="21"/>
        </w:numPr>
        <w:spacing w:line="360" w:lineRule="auto"/>
        <w:jc w:val="both"/>
        <w:rPr>
          <w:rFonts w:ascii="Sylfaen" w:hAnsi="Sylfaen"/>
          <w:sz w:val="24"/>
          <w:szCs w:val="24"/>
          <w:lang w:val="ka-GE"/>
        </w:rPr>
      </w:pPr>
      <w:r w:rsidRPr="009F7DA7">
        <w:rPr>
          <w:rFonts w:ascii="Sylfaen" w:hAnsi="Sylfaen"/>
          <w:b/>
          <w:sz w:val="24"/>
          <w:szCs w:val="24"/>
          <w:lang w:val="ka-GE"/>
        </w:rPr>
        <w:lastRenderedPageBreak/>
        <w:t>გარდაცვალების შესახებ სამედიცინო ცნობა</w:t>
      </w:r>
      <w:r>
        <w:rPr>
          <w:rFonts w:ascii="Sylfaen" w:hAnsi="Sylfaen"/>
          <w:sz w:val="24"/>
          <w:szCs w:val="24"/>
          <w:lang w:val="ka-GE"/>
        </w:rPr>
        <w:t xml:space="preserve"> - გარდაცვლილი პირების, გარდაცვალების მიზეზებისა და გარდაცვალებასთან დაკავშირებული დამატებითი ინფორმაციის რეგისტრაციის </w:t>
      </w:r>
      <w:r w:rsidR="00E8513B">
        <w:rPr>
          <w:rFonts w:ascii="Sylfaen" w:hAnsi="Sylfaen" w:cs="Sylfaen"/>
          <w:sz w:val="24"/>
          <w:szCs w:val="24"/>
          <w:lang w:val="ka-GE"/>
        </w:rPr>
        <w:t>ინტერფეისი</w:t>
      </w:r>
    </w:p>
    <w:p w:rsidR="000867EF" w:rsidRPr="00EB686D" w:rsidRDefault="00EB686D" w:rsidP="00E8513B">
      <w:pPr>
        <w:pStyle w:val="ListParagraph"/>
        <w:numPr>
          <w:ilvl w:val="0"/>
          <w:numId w:val="21"/>
        </w:numPr>
        <w:spacing w:line="360" w:lineRule="auto"/>
        <w:jc w:val="both"/>
        <w:rPr>
          <w:rFonts w:ascii="Sylfaen" w:hAnsi="Sylfaen"/>
          <w:sz w:val="24"/>
          <w:szCs w:val="24"/>
          <w:lang w:val="ka-GE"/>
        </w:rPr>
      </w:pPr>
      <w:r w:rsidRPr="009F7DA7">
        <w:rPr>
          <w:rFonts w:ascii="Sylfaen" w:hAnsi="Sylfaen"/>
          <w:b/>
          <w:sz w:val="24"/>
          <w:szCs w:val="24"/>
          <w:lang w:val="ka-GE"/>
        </w:rPr>
        <w:t>გარდაცვლილთა სია</w:t>
      </w:r>
      <w:r>
        <w:rPr>
          <w:rFonts w:ascii="Sylfaen" w:hAnsi="Sylfaen"/>
          <w:sz w:val="24"/>
          <w:szCs w:val="24"/>
          <w:lang w:val="ka-GE"/>
        </w:rPr>
        <w:t xml:space="preserve"> - ელექტრონულ სისტემაში დარეგისტრირებულ გარდაცვლ</w:t>
      </w:r>
      <w:r w:rsidR="005E1186">
        <w:rPr>
          <w:rFonts w:ascii="Sylfaen" w:hAnsi="Sylfaen"/>
          <w:sz w:val="24"/>
          <w:szCs w:val="24"/>
          <w:lang w:val="ka-GE"/>
        </w:rPr>
        <w:t>ილ</w:t>
      </w:r>
      <w:r>
        <w:rPr>
          <w:rFonts w:ascii="Sylfaen" w:hAnsi="Sylfaen"/>
          <w:sz w:val="24"/>
          <w:szCs w:val="24"/>
          <w:lang w:val="ka-GE"/>
        </w:rPr>
        <w:t xml:space="preserve"> პაციენტთა </w:t>
      </w:r>
      <w:r w:rsidR="003003DA">
        <w:rPr>
          <w:rFonts w:ascii="Sylfaen" w:hAnsi="Sylfaen"/>
          <w:sz w:val="24"/>
          <w:szCs w:val="24"/>
          <w:lang w:val="ka-GE"/>
        </w:rPr>
        <w:t xml:space="preserve">მოძიების და </w:t>
      </w:r>
      <w:r>
        <w:rPr>
          <w:rFonts w:ascii="Sylfaen" w:hAnsi="Sylfaen"/>
          <w:sz w:val="24"/>
          <w:szCs w:val="24"/>
          <w:lang w:val="ka-GE"/>
        </w:rPr>
        <w:t>სრული სი</w:t>
      </w:r>
      <w:r w:rsidR="003003DA">
        <w:rPr>
          <w:rFonts w:ascii="Sylfaen" w:hAnsi="Sylfaen"/>
          <w:sz w:val="24"/>
          <w:szCs w:val="24"/>
          <w:lang w:val="ka-GE"/>
        </w:rPr>
        <w:t>ის დათვალიერების</w:t>
      </w:r>
      <w:r w:rsidR="000A1207">
        <w:rPr>
          <w:rFonts w:ascii="Sylfaen" w:hAnsi="Sylfaen"/>
          <w:sz w:val="24"/>
          <w:szCs w:val="24"/>
          <w:lang w:val="ka-GE"/>
        </w:rPr>
        <w:t xml:space="preserve">/რედაქტირების </w:t>
      </w:r>
      <w:r w:rsidR="00E8513B">
        <w:rPr>
          <w:rFonts w:ascii="Sylfaen" w:hAnsi="Sylfaen" w:cs="Sylfaen"/>
          <w:sz w:val="24"/>
          <w:szCs w:val="24"/>
          <w:lang w:val="ka-GE"/>
        </w:rPr>
        <w:t>ინტერფეისი</w:t>
      </w:r>
    </w:p>
    <w:p w:rsidR="000867EF" w:rsidRPr="00155453" w:rsidRDefault="00EB686D" w:rsidP="00E8513B">
      <w:pPr>
        <w:pStyle w:val="ListParagraph"/>
        <w:numPr>
          <w:ilvl w:val="0"/>
          <w:numId w:val="21"/>
        </w:numPr>
        <w:spacing w:line="360" w:lineRule="auto"/>
        <w:jc w:val="both"/>
        <w:rPr>
          <w:rFonts w:ascii="Sylfaen" w:hAnsi="Sylfaen"/>
          <w:sz w:val="24"/>
          <w:szCs w:val="24"/>
          <w:lang w:val="ka-GE"/>
        </w:rPr>
      </w:pPr>
      <w:r w:rsidRPr="009F7DA7">
        <w:rPr>
          <w:rFonts w:ascii="Sylfaen" w:hAnsi="Sylfaen"/>
          <w:b/>
          <w:sz w:val="24"/>
          <w:szCs w:val="24"/>
          <w:lang w:val="ka-GE"/>
        </w:rPr>
        <w:t>ახალშობილთა სია</w:t>
      </w:r>
      <w:r>
        <w:rPr>
          <w:rFonts w:ascii="Sylfaen" w:hAnsi="Sylfaen"/>
          <w:sz w:val="24"/>
          <w:szCs w:val="24"/>
          <w:lang w:val="ka-GE"/>
        </w:rPr>
        <w:t xml:space="preserve"> - </w:t>
      </w:r>
      <w:r w:rsidRPr="00EB686D">
        <w:rPr>
          <w:rFonts w:ascii="Sylfaen" w:hAnsi="Sylfaen"/>
          <w:sz w:val="24"/>
          <w:szCs w:val="24"/>
          <w:lang w:val="ka-GE"/>
        </w:rPr>
        <w:t xml:space="preserve">ელექტრონულ სისტემაში </w:t>
      </w:r>
      <w:r>
        <w:rPr>
          <w:rFonts w:ascii="Sylfaen" w:hAnsi="Sylfaen"/>
          <w:sz w:val="24"/>
          <w:szCs w:val="24"/>
          <w:lang w:val="ka-GE"/>
        </w:rPr>
        <w:t xml:space="preserve">დარეგისტრირებულ ახალშობილთა </w:t>
      </w:r>
      <w:r w:rsidR="003003DA">
        <w:rPr>
          <w:rFonts w:ascii="Sylfaen" w:hAnsi="Sylfaen"/>
          <w:sz w:val="24"/>
          <w:szCs w:val="24"/>
          <w:lang w:val="ka-GE"/>
        </w:rPr>
        <w:t xml:space="preserve">მოძიების და სრული სიის დათვალიერები/რედაქტირების </w:t>
      </w:r>
      <w:r w:rsidR="00E8513B">
        <w:rPr>
          <w:rFonts w:ascii="Sylfaen" w:hAnsi="Sylfaen" w:cs="Sylfaen"/>
          <w:sz w:val="24"/>
          <w:szCs w:val="24"/>
          <w:lang w:val="ka-GE"/>
        </w:rPr>
        <w:t>ინტერფეისი.</w:t>
      </w:r>
    </w:p>
    <w:p w:rsidR="00954E20" w:rsidRPr="00EB686D" w:rsidRDefault="00954E20" w:rsidP="00D2667C">
      <w:pPr>
        <w:pStyle w:val="ListParagraph"/>
        <w:spacing w:line="360" w:lineRule="auto"/>
        <w:ind w:left="0"/>
        <w:rPr>
          <w:rFonts w:ascii="Sylfaen" w:hAnsi="Sylfaen"/>
          <w:sz w:val="24"/>
          <w:szCs w:val="24"/>
          <w:lang w:val="ka-GE"/>
        </w:rPr>
      </w:pPr>
    </w:p>
    <w:p w:rsidR="00D2667C" w:rsidRDefault="00D2667C" w:rsidP="00D2667C">
      <w:pPr>
        <w:pStyle w:val="ListParagraph"/>
        <w:spacing w:line="360" w:lineRule="auto"/>
        <w:ind w:left="0"/>
        <w:rPr>
          <w:rFonts w:ascii="Sylfaen" w:hAnsi="Sylfaen"/>
          <w:sz w:val="24"/>
          <w:szCs w:val="24"/>
          <w:lang w:val="ka-GE"/>
        </w:rPr>
      </w:pPr>
    </w:p>
    <w:p w:rsidR="005E1186" w:rsidRPr="005E1186" w:rsidRDefault="005E1186" w:rsidP="00D2667C">
      <w:pPr>
        <w:pStyle w:val="ListParagraph"/>
        <w:spacing w:line="360" w:lineRule="auto"/>
        <w:ind w:left="0"/>
        <w:rPr>
          <w:rFonts w:ascii="Sylfaen" w:hAnsi="Sylfaen"/>
          <w:sz w:val="24"/>
          <w:szCs w:val="24"/>
          <w:lang w:val="ka-GE"/>
        </w:rPr>
      </w:pPr>
    </w:p>
    <w:p w:rsidR="006B75C7" w:rsidRPr="00F55DB9" w:rsidRDefault="003003DA" w:rsidP="00D2667C">
      <w:pPr>
        <w:pStyle w:val="Heading1"/>
        <w:numPr>
          <w:ilvl w:val="0"/>
          <w:numId w:val="17"/>
        </w:numPr>
        <w:spacing w:line="360" w:lineRule="auto"/>
        <w:rPr>
          <w:b/>
        </w:rPr>
      </w:pPr>
      <w:bookmarkStart w:id="4" w:name="_Toc374093588"/>
      <w:r>
        <w:rPr>
          <w:rFonts w:ascii="Sylfaen" w:hAnsi="Sylfaen" w:cs="Sylfaen"/>
          <w:b/>
          <w:lang w:val="ka-GE"/>
        </w:rPr>
        <w:t>დაბადების შესახებ სამედიცინო ცნობა</w:t>
      </w:r>
      <w:bookmarkEnd w:id="4"/>
    </w:p>
    <w:p w:rsidR="00113FAA" w:rsidRDefault="00F8130B" w:rsidP="00D2667C">
      <w:pPr>
        <w:pStyle w:val="ListParagraph"/>
        <w:spacing w:line="360" w:lineRule="auto"/>
        <w:ind w:left="0"/>
        <w:jc w:val="both"/>
        <w:rPr>
          <w:rFonts w:ascii="Sylfaen" w:hAnsi="Sylfaen"/>
          <w:sz w:val="24"/>
          <w:szCs w:val="24"/>
          <w:lang w:val="ka-GE"/>
        </w:rPr>
      </w:pPr>
      <w:r>
        <w:rPr>
          <w:rFonts w:ascii="Sylfaen" w:hAnsi="Sylfaen"/>
          <w:sz w:val="24"/>
          <w:szCs w:val="24"/>
          <w:lang w:val="ka-GE"/>
        </w:rPr>
        <w:t>აღნიშნული</w:t>
      </w:r>
      <w:r w:rsidR="00EB6E77">
        <w:rPr>
          <w:rFonts w:ascii="Sylfaen" w:hAnsi="Sylfaen"/>
          <w:sz w:val="24"/>
          <w:szCs w:val="24"/>
          <w:lang w:val="ka-GE"/>
        </w:rPr>
        <w:t xml:space="preserve"> </w:t>
      </w:r>
      <w:r w:rsidR="00E8513B">
        <w:rPr>
          <w:rFonts w:ascii="Sylfaen" w:hAnsi="Sylfaen"/>
          <w:sz w:val="24"/>
          <w:szCs w:val="24"/>
          <w:lang w:val="ka-GE"/>
        </w:rPr>
        <w:t xml:space="preserve">კატეგორია </w:t>
      </w:r>
      <w:r w:rsidR="00113FAA">
        <w:rPr>
          <w:rFonts w:ascii="Sylfaen" w:hAnsi="Sylfaen"/>
          <w:sz w:val="24"/>
          <w:szCs w:val="24"/>
          <w:lang w:val="ka-GE"/>
        </w:rPr>
        <w:t xml:space="preserve">შედგება შემდეგი </w:t>
      </w:r>
      <w:r w:rsidR="00EB6E77">
        <w:rPr>
          <w:rFonts w:ascii="Sylfaen" w:hAnsi="Sylfaen"/>
          <w:sz w:val="24"/>
          <w:szCs w:val="24"/>
          <w:lang w:val="ka-GE"/>
        </w:rPr>
        <w:t xml:space="preserve">ქვეკატეოგრიებისგან </w:t>
      </w:r>
      <w:r w:rsidR="00C46E01">
        <w:rPr>
          <w:rFonts w:ascii="Sylfaen" w:hAnsi="Sylfaen"/>
          <w:sz w:val="24"/>
          <w:szCs w:val="24"/>
          <w:lang w:val="ka-GE"/>
        </w:rPr>
        <w:t xml:space="preserve">(ნახ. </w:t>
      </w:r>
      <w:r w:rsidR="00BA1BE9">
        <w:rPr>
          <w:rFonts w:ascii="Sylfaen" w:hAnsi="Sylfaen"/>
          <w:sz w:val="24"/>
          <w:szCs w:val="24"/>
          <w:lang w:val="ka-GE"/>
        </w:rPr>
        <w:t>4</w:t>
      </w:r>
      <w:r w:rsidR="00C46E01">
        <w:rPr>
          <w:rFonts w:ascii="Sylfaen" w:hAnsi="Sylfaen"/>
          <w:sz w:val="24"/>
          <w:szCs w:val="24"/>
          <w:lang w:val="ka-GE"/>
        </w:rPr>
        <w:t>)</w:t>
      </w:r>
      <w:r w:rsidR="00113FAA">
        <w:rPr>
          <w:rFonts w:ascii="Sylfaen" w:hAnsi="Sylfaen"/>
          <w:sz w:val="24"/>
          <w:szCs w:val="24"/>
          <w:lang w:val="ka-GE"/>
        </w:rPr>
        <w:t>:</w:t>
      </w:r>
    </w:p>
    <w:p w:rsidR="00113FAA" w:rsidRPr="009F7DA7" w:rsidRDefault="00113FAA" w:rsidP="00113FAA">
      <w:pPr>
        <w:pStyle w:val="ListParagraph"/>
        <w:numPr>
          <w:ilvl w:val="0"/>
          <w:numId w:val="23"/>
        </w:numPr>
        <w:spacing w:line="360" w:lineRule="auto"/>
        <w:jc w:val="both"/>
        <w:rPr>
          <w:rFonts w:ascii="Sylfaen" w:hAnsi="Sylfaen"/>
          <w:b/>
          <w:sz w:val="24"/>
          <w:lang w:val="ka-GE"/>
        </w:rPr>
      </w:pPr>
      <w:r w:rsidRPr="009F7DA7">
        <w:rPr>
          <w:rFonts w:ascii="Sylfaen" w:hAnsi="Sylfaen"/>
          <w:b/>
          <w:sz w:val="24"/>
          <w:lang w:val="ka-GE"/>
        </w:rPr>
        <w:t>ინფორმაცია დედის/სუროგატის შესახებ</w:t>
      </w:r>
    </w:p>
    <w:p w:rsidR="00113FAA" w:rsidRPr="009F7DA7" w:rsidRDefault="00113FAA" w:rsidP="00113FAA">
      <w:pPr>
        <w:pStyle w:val="ListParagraph"/>
        <w:numPr>
          <w:ilvl w:val="0"/>
          <w:numId w:val="23"/>
        </w:numPr>
        <w:spacing w:line="360" w:lineRule="auto"/>
        <w:jc w:val="both"/>
        <w:rPr>
          <w:rFonts w:ascii="Sylfaen" w:hAnsi="Sylfaen"/>
          <w:b/>
          <w:sz w:val="24"/>
          <w:lang w:val="ka-GE"/>
        </w:rPr>
      </w:pPr>
      <w:r w:rsidRPr="009F7DA7">
        <w:rPr>
          <w:rFonts w:ascii="Sylfaen" w:hAnsi="Sylfaen"/>
          <w:b/>
          <w:sz w:val="24"/>
          <w:lang w:val="ka-GE"/>
        </w:rPr>
        <w:t>დამატებითი ინფორმაცია მშობიარობის შესახებ</w:t>
      </w:r>
    </w:p>
    <w:p w:rsidR="00113FAA" w:rsidRPr="009F7DA7" w:rsidRDefault="00113FAA" w:rsidP="00113FAA">
      <w:pPr>
        <w:pStyle w:val="ListParagraph"/>
        <w:numPr>
          <w:ilvl w:val="0"/>
          <w:numId w:val="23"/>
        </w:numPr>
        <w:spacing w:line="360" w:lineRule="auto"/>
        <w:jc w:val="both"/>
        <w:rPr>
          <w:rFonts w:ascii="Sylfaen" w:hAnsi="Sylfaen"/>
          <w:b/>
          <w:sz w:val="24"/>
          <w:lang w:val="ka-GE"/>
        </w:rPr>
      </w:pPr>
      <w:r w:rsidRPr="009F7DA7">
        <w:rPr>
          <w:rFonts w:ascii="Sylfaen" w:hAnsi="Sylfaen"/>
          <w:b/>
          <w:sz w:val="24"/>
          <w:lang w:val="ka-GE"/>
        </w:rPr>
        <w:t>ინფორმაცია ახალშობილის შესახებ</w:t>
      </w:r>
    </w:p>
    <w:p w:rsidR="00113FAA" w:rsidRPr="009F7DA7" w:rsidRDefault="00113FAA" w:rsidP="00113FAA">
      <w:pPr>
        <w:pStyle w:val="ListParagraph"/>
        <w:numPr>
          <w:ilvl w:val="0"/>
          <w:numId w:val="23"/>
        </w:numPr>
        <w:spacing w:line="360" w:lineRule="auto"/>
        <w:jc w:val="both"/>
        <w:rPr>
          <w:rFonts w:ascii="Sylfaen" w:hAnsi="Sylfaen"/>
          <w:b/>
          <w:sz w:val="24"/>
          <w:lang w:val="ka-GE"/>
        </w:rPr>
      </w:pPr>
      <w:r w:rsidRPr="009F7DA7">
        <w:rPr>
          <w:rFonts w:ascii="Sylfaen" w:hAnsi="Sylfaen"/>
          <w:b/>
          <w:sz w:val="24"/>
          <w:lang w:val="ka-GE"/>
        </w:rPr>
        <w:t>ინფორმაცია მამის შესახებ</w:t>
      </w:r>
    </w:p>
    <w:p w:rsidR="00113FAA" w:rsidRPr="009F7DA7" w:rsidRDefault="00113FAA" w:rsidP="00113FAA">
      <w:pPr>
        <w:pStyle w:val="ListParagraph"/>
        <w:numPr>
          <w:ilvl w:val="0"/>
          <w:numId w:val="23"/>
        </w:numPr>
        <w:spacing w:line="360" w:lineRule="auto"/>
        <w:jc w:val="both"/>
        <w:rPr>
          <w:rFonts w:ascii="Sylfaen" w:hAnsi="Sylfaen"/>
          <w:b/>
          <w:sz w:val="24"/>
          <w:lang w:val="ka-GE"/>
        </w:rPr>
      </w:pPr>
      <w:r w:rsidRPr="009F7DA7">
        <w:rPr>
          <w:rFonts w:ascii="Sylfaen" w:hAnsi="Sylfaen"/>
          <w:b/>
          <w:sz w:val="24"/>
          <w:lang w:val="ka-GE"/>
        </w:rPr>
        <w:t>სხვა დამატებითი ინფორმაცია</w:t>
      </w:r>
    </w:p>
    <w:p w:rsidR="008674F8" w:rsidRDefault="008674F8" w:rsidP="00D2667C">
      <w:pPr>
        <w:pStyle w:val="ListParagraph"/>
        <w:spacing w:line="360" w:lineRule="auto"/>
        <w:ind w:left="0"/>
        <w:jc w:val="both"/>
        <w:rPr>
          <w:rFonts w:ascii="Sylfaen" w:hAnsi="Sylfaen"/>
          <w:sz w:val="24"/>
          <w:lang w:val="ka-GE"/>
        </w:rPr>
      </w:pPr>
    </w:p>
    <w:p w:rsidR="00C46E01" w:rsidRPr="006A6B3F" w:rsidRDefault="00C46E01" w:rsidP="00DE4696">
      <w:pPr>
        <w:pStyle w:val="ListParagraph"/>
        <w:spacing w:line="360" w:lineRule="auto"/>
        <w:ind w:left="0"/>
        <w:jc w:val="center"/>
        <w:rPr>
          <w:rFonts w:ascii="Sylfaen" w:hAnsi="Sylfaen"/>
          <w:szCs w:val="22"/>
          <w:lang w:val="ka-GE"/>
        </w:rPr>
      </w:pPr>
      <w:r w:rsidRPr="006A6B3F">
        <w:rPr>
          <w:rFonts w:ascii="Sylfaen" w:hAnsi="Sylfaen"/>
          <w:szCs w:val="22"/>
          <w:lang w:val="ka-GE"/>
        </w:rPr>
        <w:t>ნახატი</w:t>
      </w:r>
      <w:r w:rsidR="00DE4696" w:rsidRPr="006A6B3F">
        <w:rPr>
          <w:rFonts w:ascii="Sylfaen" w:hAnsi="Sylfaen"/>
          <w:szCs w:val="22"/>
          <w:lang w:val="ka-GE"/>
        </w:rPr>
        <w:t xml:space="preserve"> </w:t>
      </w:r>
      <w:r w:rsidR="00BA1BE9">
        <w:rPr>
          <w:rFonts w:ascii="Sylfaen" w:hAnsi="Sylfaen"/>
          <w:szCs w:val="22"/>
          <w:lang w:val="ka-GE"/>
        </w:rPr>
        <w:t>4</w:t>
      </w:r>
    </w:p>
    <w:p w:rsidR="00BE301C" w:rsidRDefault="00B02800" w:rsidP="00BE301C">
      <w:pPr>
        <w:pStyle w:val="ListParagraph"/>
        <w:spacing w:line="360" w:lineRule="auto"/>
        <w:ind w:left="0"/>
        <w:jc w:val="center"/>
        <w:rPr>
          <w:rFonts w:ascii="Sylfaen" w:hAnsi="Sylfaen"/>
          <w:sz w:val="24"/>
          <w:lang w:val="ka-GE"/>
        </w:rPr>
      </w:pPr>
      <w:r>
        <w:rPr>
          <w:noProof/>
        </w:rPr>
        <w:lastRenderedPageBreak/>
        <w:drawing>
          <wp:inline distT="0" distB="0" distL="0" distR="0" wp14:anchorId="1D49DA2C" wp14:editId="4387D813">
            <wp:extent cx="6581955" cy="4552690"/>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583522" cy="4553774"/>
                    </a:xfrm>
                    <a:prstGeom prst="rect">
                      <a:avLst/>
                    </a:prstGeom>
                  </pic:spPr>
                </pic:pic>
              </a:graphicData>
            </a:graphic>
          </wp:inline>
        </w:drawing>
      </w:r>
    </w:p>
    <w:p w:rsidR="00BE301C" w:rsidRDefault="00BE301C" w:rsidP="00BE301C">
      <w:pPr>
        <w:pStyle w:val="ListParagraph"/>
        <w:spacing w:line="360" w:lineRule="auto"/>
        <w:ind w:left="0"/>
        <w:jc w:val="center"/>
        <w:rPr>
          <w:rFonts w:ascii="Sylfaen" w:hAnsi="Sylfaen"/>
          <w:sz w:val="24"/>
          <w:lang w:val="ka-GE"/>
        </w:rPr>
      </w:pPr>
    </w:p>
    <w:p w:rsidR="00BE301C" w:rsidRPr="00BE301C" w:rsidRDefault="00BE301C" w:rsidP="00BE301C">
      <w:pPr>
        <w:pStyle w:val="ListParagraph"/>
        <w:numPr>
          <w:ilvl w:val="1"/>
          <w:numId w:val="17"/>
        </w:numPr>
        <w:spacing w:line="360" w:lineRule="auto"/>
        <w:jc w:val="both"/>
        <w:rPr>
          <w:rFonts w:ascii="Sylfaen" w:hAnsi="Sylfaen"/>
          <w:sz w:val="24"/>
          <w:u w:val="single"/>
          <w:lang w:val="ka-GE"/>
        </w:rPr>
      </w:pPr>
      <w:r w:rsidRPr="00BE301C">
        <w:rPr>
          <w:rFonts w:ascii="Sylfaen" w:hAnsi="Sylfaen"/>
          <w:sz w:val="24"/>
          <w:u w:val="single"/>
          <w:lang w:val="ka-GE"/>
        </w:rPr>
        <w:t>ინფორმაცია დედის/სუროგატის შესახებ</w:t>
      </w:r>
    </w:p>
    <w:p w:rsidR="00BE301C" w:rsidRPr="00BE301C" w:rsidRDefault="00BE301C" w:rsidP="00BE301C">
      <w:pPr>
        <w:pStyle w:val="ListParagraph"/>
        <w:spacing w:line="360" w:lineRule="auto"/>
        <w:ind w:left="1080"/>
        <w:jc w:val="both"/>
        <w:rPr>
          <w:rFonts w:ascii="Sylfaen" w:hAnsi="Sylfaen"/>
          <w:b/>
          <w:sz w:val="24"/>
          <w:lang w:val="ka-GE"/>
        </w:rPr>
      </w:pPr>
    </w:p>
    <w:p w:rsidR="00C46E01" w:rsidRPr="00BE301C" w:rsidRDefault="00EB6E77" w:rsidP="00E8513B">
      <w:pPr>
        <w:spacing w:line="360" w:lineRule="auto"/>
        <w:jc w:val="both"/>
        <w:rPr>
          <w:rFonts w:ascii="Sylfaen" w:hAnsi="Sylfaen"/>
          <w:sz w:val="24"/>
          <w:lang w:val="ka-GE"/>
        </w:rPr>
      </w:pPr>
      <w:r>
        <w:rPr>
          <w:rFonts w:ascii="Sylfaen" w:hAnsi="Sylfaen" w:cs="Sylfaen"/>
          <w:sz w:val="24"/>
          <w:lang w:val="ka-GE"/>
        </w:rPr>
        <w:t>ქვეკატეგორია</w:t>
      </w:r>
      <w:r w:rsidRPr="00BE301C">
        <w:rPr>
          <w:rFonts w:ascii="Sylfaen" w:hAnsi="Sylfaen"/>
          <w:sz w:val="24"/>
          <w:lang w:val="ka-GE"/>
        </w:rPr>
        <w:t xml:space="preserve"> </w:t>
      </w:r>
      <w:r w:rsidR="00113FAA" w:rsidRPr="00BE301C">
        <w:rPr>
          <w:rFonts w:ascii="Sylfaen" w:hAnsi="Sylfaen"/>
          <w:sz w:val="24"/>
          <w:lang w:val="ka-GE"/>
        </w:rPr>
        <w:t xml:space="preserve">„ინფორმაცია დედის/სუროგატის შესახებ“ </w:t>
      </w:r>
      <w:r w:rsidR="00C46E01" w:rsidRPr="00BE301C">
        <w:rPr>
          <w:rFonts w:ascii="Sylfaen" w:hAnsi="Sylfaen"/>
          <w:sz w:val="24"/>
          <w:lang w:val="ka-GE"/>
        </w:rPr>
        <w:t>თავდაპირველად მომხმარებელ</w:t>
      </w:r>
      <w:r w:rsidR="00E8513B">
        <w:rPr>
          <w:rFonts w:ascii="Sylfaen" w:hAnsi="Sylfaen"/>
          <w:sz w:val="24"/>
          <w:lang w:val="ka-GE"/>
        </w:rPr>
        <w:t>ი</w:t>
      </w:r>
      <w:r w:rsidR="00113FAA" w:rsidRPr="00BE301C">
        <w:rPr>
          <w:rFonts w:ascii="Sylfaen" w:hAnsi="Sylfaen"/>
          <w:sz w:val="24"/>
          <w:lang w:val="ka-GE"/>
        </w:rPr>
        <w:t xml:space="preserve"> </w:t>
      </w:r>
      <w:r w:rsidR="00E8513B" w:rsidRPr="00BE301C">
        <w:rPr>
          <w:rFonts w:ascii="Sylfaen" w:hAnsi="Sylfaen"/>
          <w:sz w:val="24"/>
          <w:lang w:val="ka-GE"/>
        </w:rPr>
        <w:t>შესაბამისი გრაფის მონიშვნით</w:t>
      </w:r>
      <w:r w:rsidR="00E8513B">
        <w:rPr>
          <w:rFonts w:ascii="Sylfaen" w:hAnsi="Sylfaen"/>
          <w:sz w:val="24"/>
          <w:lang w:val="ka-GE"/>
        </w:rPr>
        <w:t xml:space="preserve"> </w:t>
      </w:r>
      <w:r w:rsidR="00CE0E16">
        <w:rPr>
          <w:rFonts w:ascii="Sylfaen" w:hAnsi="Sylfaen"/>
          <w:sz w:val="24"/>
          <w:lang w:val="ka-GE"/>
        </w:rPr>
        <w:t>განსაზღვრავს</w:t>
      </w:r>
      <w:r w:rsidR="00C46E01" w:rsidRPr="00BE301C">
        <w:rPr>
          <w:rFonts w:ascii="Sylfaen" w:hAnsi="Sylfaen"/>
          <w:sz w:val="24"/>
          <w:lang w:val="ka-GE"/>
        </w:rPr>
        <w:t xml:space="preserve"> თუ რომელ</w:t>
      </w:r>
      <w:r w:rsidR="00CE0E16">
        <w:rPr>
          <w:rFonts w:ascii="Sylfaen" w:hAnsi="Sylfaen"/>
          <w:sz w:val="24"/>
          <w:lang w:val="ka-GE"/>
        </w:rPr>
        <w:t>ი</w:t>
      </w:r>
      <w:r w:rsidR="00C46E01" w:rsidRPr="00BE301C">
        <w:rPr>
          <w:rFonts w:ascii="Sylfaen" w:hAnsi="Sylfaen"/>
          <w:sz w:val="24"/>
          <w:lang w:val="ka-GE"/>
        </w:rPr>
        <w:t xml:space="preserve"> პირ</w:t>
      </w:r>
      <w:r w:rsidR="00CE0E16">
        <w:rPr>
          <w:rFonts w:ascii="Sylfaen" w:hAnsi="Sylfaen"/>
          <w:sz w:val="24"/>
          <w:lang w:val="ka-GE"/>
        </w:rPr>
        <w:t>ით ახორციელებს ბავშვის იდენტიფიცირებას:</w:t>
      </w:r>
      <w:r w:rsidR="00C46E01" w:rsidRPr="00BE301C">
        <w:rPr>
          <w:rFonts w:ascii="Sylfaen" w:hAnsi="Sylfaen"/>
          <w:sz w:val="24"/>
          <w:lang w:val="ka-GE"/>
        </w:rPr>
        <w:t xml:space="preserve"> ახალშობილის დედა</w:t>
      </w:r>
      <w:r w:rsidR="00CE0E16">
        <w:rPr>
          <w:rFonts w:ascii="Sylfaen" w:hAnsi="Sylfaen"/>
          <w:sz w:val="24"/>
          <w:lang w:val="ka-GE"/>
        </w:rPr>
        <w:t xml:space="preserve">, </w:t>
      </w:r>
      <w:r w:rsidR="00C46E01" w:rsidRPr="00BE301C">
        <w:rPr>
          <w:rFonts w:ascii="Sylfaen" w:hAnsi="Sylfaen"/>
          <w:sz w:val="24"/>
          <w:lang w:val="ka-GE"/>
        </w:rPr>
        <w:t>გამჩენ</w:t>
      </w:r>
      <w:r w:rsidR="00CE0E16">
        <w:rPr>
          <w:rFonts w:ascii="Sylfaen" w:hAnsi="Sylfaen"/>
          <w:sz w:val="24"/>
          <w:lang w:val="ka-GE"/>
        </w:rPr>
        <w:t>ი</w:t>
      </w:r>
      <w:r w:rsidR="00C46E01" w:rsidRPr="00BE301C">
        <w:rPr>
          <w:rFonts w:ascii="Sylfaen" w:hAnsi="Sylfaen"/>
          <w:sz w:val="24"/>
          <w:lang w:val="ka-GE"/>
        </w:rPr>
        <w:t xml:space="preserve"> (სუროგატი)</w:t>
      </w:r>
      <w:r w:rsidR="00CE0E16">
        <w:rPr>
          <w:rFonts w:ascii="Sylfaen" w:hAnsi="Sylfaen"/>
          <w:sz w:val="24"/>
          <w:lang w:val="ka-GE"/>
        </w:rPr>
        <w:t xml:space="preserve"> თუ აღნიშნული ინფორმაცია უცნობია</w:t>
      </w:r>
      <w:r w:rsidR="00C46E01" w:rsidRPr="00BE301C">
        <w:rPr>
          <w:rFonts w:ascii="Sylfaen" w:hAnsi="Sylfaen"/>
          <w:sz w:val="24"/>
          <w:lang w:val="ka-GE"/>
        </w:rPr>
        <w:t xml:space="preserve"> </w:t>
      </w:r>
      <w:r w:rsidR="00BA1BE9">
        <w:rPr>
          <w:rFonts w:ascii="Sylfaen" w:hAnsi="Sylfaen"/>
          <w:sz w:val="24"/>
          <w:lang w:val="ka-GE"/>
        </w:rPr>
        <w:t xml:space="preserve"> </w:t>
      </w:r>
    </w:p>
    <w:p w:rsidR="00113FAA" w:rsidRDefault="00CE0E16" w:rsidP="00D2667C">
      <w:pPr>
        <w:pStyle w:val="ListParagraph"/>
        <w:spacing w:line="360" w:lineRule="auto"/>
        <w:ind w:left="0"/>
        <w:jc w:val="both"/>
        <w:rPr>
          <w:rFonts w:ascii="Sylfaen" w:hAnsi="Sylfaen"/>
          <w:sz w:val="24"/>
          <w:lang w:val="ka-GE"/>
        </w:rPr>
      </w:pPr>
      <w:r>
        <w:rPr>
          <w:noProof/>
        </w:rPr>
        <w:drawing>
          <wp:inline distT="0" distB="0" distL="0" distR="0" wp14:anchorId="726C864D" wp14:editId="7CAF3D8C">
            <wp:extent cx="3077004" cy="390580"/>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apturefds.PNG"/>
                    <pic:cNvPicPr/>
                  </pic:nvPicPr>
                  <pic:blipFill>
                    <a:blip r:embed="rId19">
                      <a:extLst>
                        <a:ext uri="{28A0092B-C50C-407E-A947-70E740481C1C}">
                          <a14:useLocalDpi xmlns:a14="http://schemas.microsoft.com/office/drawing/2010/main" val="0"/>
                        </a:ext>
                      </a:extLst>
                    </a:blip>
                    <a:stretch>
                      <a:fillRect/>
                    </a:stretch>
                  </pic:blipFill>
                  <pic:spPr>
                    <a:xfrm>
                      <a:off x="0" y="0"/>
                      <a:ext cx="3077004" cy="390580"/>
                    </a:xfrm>
                    <a:prstGeom prst="rect">
                      <a:avLst/>
                    </a:prstGeom>
                  </pic:spPr>
                </pic:pic>
              </a:graphicData>
            </a:graphic>
          </wp:inline>
        </w:drawing>
      </w:r>
      <w:r w:rsidR="00D07B27">
        <w:rPr>
          <w:rFonts w:ascii="Sylfaen" w:hAnsi="Sylfaen"/>
          <w:sz w:val="24"/>
          <w:lang w:val="ka-GE"/>
        </w:rPr>
        <w:t xml:space="preserve">. </w:t>
      </w:r>
    </w:p>
    <w:p w:rsidR="00D165E1" w:rsidRPr="004B7D1D" w:rsidRDefault="00BA1BE9" w:rsidP="004B7D1D">
      <w:pPr>
        <w:pStyle w:val="ListParagraph"/>
        <w:spacing w:line="360" w:lineRule="auto"/>
        <w:ind w:left="0"/>
        <w:jc w:val="both"/>
        <w:rPr>
          <w:rFonts w:ascii="Sylfaen" w:hAnsi="Sylfaen"/>
          <w:sz w:val="24"/>
          <w:lang w:val="ka-GE"/>
        </w:rPr>
      </w:pPr>
      <w:r>
        <w:rPr>
          <w:rFonts w:ascii="Sylfaen" w:hAnsi="Sylfaen"/>
          <w:sz w:val="24"/>
          <w:lang w:val="ka-GE"/>
        </w:rPr>
        <w:t xml:space="preserve">შესაბამისი გრაფის მონიშვნის შემდგომ </w:t>
      </w:r>
      <w:r w:rsidR="00C43BFC" w:rsidRPr="00C43BFC">
        <w:rPr>
          <w:rFonts w:ascii="Sylfaen" w:hAnsi="Sylfaen"/>
          <w:sz w:val="24"/>
          <w:lang w:val="ka-GE"/>
        </w:rPr>
        <w:t xml:space="preserve">მომხმარებელი უთითებს დედის/გამჩენის პირად ნომერს. </w:t>
      </w:r>
      <w:r>
        <w:rPr>
          <w:rFonts w:ascii="Sylfaen" w:hAnsi="Sylfaen"/>
          <w:sz w:val="24"/>
          <w:lang w:val="ka-GE"/>
        </w:rPr>
        <w:t xml:space="preserve">სინქრონიზაციის </w:t>
      </w:r>
      <w:r w:rsidR="00C43BFC" w:rsidRPr="00C43BFC">
        <w:rPr>
          <w:rFonts w:ascii="Sylfaen" w:hAnsi="Sylfaen"/>
          <w:sz w:val="24"/>
          <w:lang w:val="ka-GE"/>
        </w:rPr>
        <w:t>ღილაკით</w:t>
      </w:r>
      <w:r w:rsidR="00C43BFC">
        <w:rPr>
          <w:rFonts w:ascii="Sylfaen" w:hAnsi="Sylfaen"/>
          <w:sz w:val="24"/>
          <w:lang w:val="ka-GE"/>
        </w:rPr>
        <w:t xml:space="preserve"> -</w:t>
      </w:r>
      <w:r w:rsidR="00C43BFC" w:rsidRPr="00C43BFC">
        <w:rPr>
          <w:rFonts w:ascii="Sylfaen" w:hAnsi="Sylfaen"/>
          <w:sz w:val="24"/>
          <w:lang w:val="ka-GE"/>
        </w:rPr>
        <w:t xml:space="preserve"> </w:t>
      </w:r>
      <w:r>
        <w:rPr>
          <w:noProof/>
        </w:rPr>
        <w:drawing>
          <wp:inline distT="0" distB="0" distL="0" distR="0" wp14:anchorId="100FC744" wp14:editId="53D7D846">
            <wp:extent cx="1448002" cy="238158"/>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2.PNG"/>
                    <pic:cNvPicPr/>
                  </pic:nvPicPr>
                  <pic:blipFill>
                    <a:blip r:embed="rId20">
                      <a:extLst>
                        <a:ext uri="{28A0092B-C50C-407E-A947-70E740481C1C}">
                          <a14:useLocalDpi xmlns:a14="http://schemas.microsoft.com/office/drawing/2010/main" val="0"/>
                        </a:ext>
                      </a:extLst>
                    </a:blip>
                    <a:stretch>
                      <a:fillRect/>
                    </a:stretch>
                  </pic:blipFill>
                  <pic:spPr>
                    <a:xfrm>
                      <a:off x="0" y="0"/>
                      <a:ext cx="1448002" cy="238158"/>
                    </a:xfrm>
                    <a:prstGeom prst="rect">
                      <a:avLst/>
                    </a:prstGeom>
                  </pic:spPr>
                </pic:pic>
              </a:graphicData>
            </a:graphic>
          </wp:inline>
        </w:drawing>
      </w:r>
      <w:r w:rsidR="00732D12">
        <w:rPr>
          <w:rFonts w:ascii="Sylfaen" w:hAnsi="Sylfaen"/>
          <w:sz w:val="24"/>
          <w:lang w:val="ka-GE"/>
        </w:rPr>
        <w:t xml:space="preserve"> </w:t>
      </w:r>
      <w:r w:rsidR="00C43BFC" w:rsidRPr="00C43BFC">
        <w:rPr>
          <w:rFonts w:ascii="Sylfaen" w:hAnsi="Sylfaen"/>
          <w:sz w:val="24"/>
          <w:lang w:val="ka-GE"/>
        </w:rPr>
        <w:t xml:space="preserve">ხდება პაციენტის </w:t>
      </w:r>
      <w:r w:rsidR="00C43BFC" w:rsidRPr="00C43BFC">
        <w:rPr>
          <w:rFonts w:ascii="Sylfaen" w:hAnsi="Sylfaen"/>
          <w:sz w:val="24"/>
          <w:lang w:val="ka-GE"/>
        </w:rPr>
        <w:lastRenderedPageBreak/>
        <w:t xml:space="preserve">იდენტიფიცირება </w:t>
      </w:r>
      <w:r>
        <w:rPr>
          <w:rFonts w:ascii="Sylfaen" w:hAnsi="Sylfaen"/>
          <w:sz w:val="24"/>
          <w:lang w:val="ka-GE"/>
        </w:rPr>
        <w:t xml:space="preserve">სერვისების განვითარების სააგენტოს ელექტრონული სერვისის მეშვეობით. შესაბამისად აღნიშნული პირის </w:t>
      </w:r>
      <w:r w:rsidR="00C43BFC">
        <w:rPr>
          <w:rFonts w:ascii="Sylfaen" w:hAnsi="Sylfaen"/>
          <w:sz w:val="24"/>
          <w:lang w:val="ka-GE"/>
        </w:rPr>
        <w:t xml:space="preserve">გვარის, სახელის, </w:t>
      </w:r>
      <w:r w:rsidR="006D33F3">
        <w:rPr>
          <w:rFonts w:ascii="Sylfaen" w:hAnsi="Sylfaen"/>
          <w:sz w:val="24"/>
          <w:lang w:val="ka-GE"/>
        </w:rPr>
        <w:t>სქესის</w:t>
      </w:r>
      <w:r>
        <w:rPr>
          <w:rFonts w:ascii="Sylfaen" w:hAnsi="Sylfaen"/>
          <w:sz w:val="24"/>
          <w:lang w:val="ka-GE"/>
        </w:rPr>
        <w:t xml:space="preserve"> და</w:t>
      </w:r>
      <w:r w:rsidR="006D33F3">
        <w:rPr>
          <w:rFonts w:ascii="Sylfaen" w:hAnsi="Sylfaen"/>
          <w:sz w:val="24"/>
          <w:lang w:val="ka-GE"/>
        </w:rPr>
        <w:t xml:space="preserve"> </w:t>
      </w:r>
      <w:r w:rsidR="00C43BFC">
        <w:rPr>
          <w:rFonts w:ascii="Sylfaen" w:hAnsi="Sylfaen"/>
          <w:sz w:val="24"/>
          <w:lang w:val="ka-GE"/>
        </w:rPr>
        <w:t>დაბადების თარიღის ველები</w:t>
      </w:r>
      <w:r>
        <w:rPr>
          <w:rFonts w:ascii="Sylfaen" w:hAnsi="Sylfaen"/>
          <w:sz w:val="24"/>
          <w:lang w:val="ka-GE"/>
        </w:rPr>
        <w:t>,</w:t>
      </w:r>
      <w:r w:rsidR="006D33F3">
        <w:rPr>
          <w:rFonts w:ascii="Sylfaen" w:hAnsi="Sylfaen"/>
          <w:sz w:val="24"/>
          <w:lang w:val="ka-GE"/>
        </w:rPr>
        <w:t xml:space="preserve"> </w:t>
      </w:r>
      <w:r>
        <w:rPr>
          <w:rFonts w:ascii="Sylfaen" w:hAnsi="Sylfaen"/>
          <w:sz w:val="24"/>
          <w:lang w:val="ka-GE"/>
        </w:rPr>
        <w:t xml:space="preserve">შესაბამისი </w:t>
      </w:r>
      <w:r w:rsidR="006D33F3">
        <w:rPr>
          <w:rFonts w:ascii="Sylfaen" w:hAnsi="Sylfaen"/>
          <w:sz w:val="24"/>
          <w:lang w:val="ka-GE"/>
        </w:rPr>
        <w:t>ფოტოსურათ</w:t>
      </w:r>
      <w:r w:rsidR="00EB6E77">
        <w:rPr>
          <w:rFonts w:ascii="Sylfaen" w:hAnsi="Sylfaen"/>
          <w:sz w:val="24"/>
          <w:lang w:val="ka-GE"/>
        </w:rPr>
        <w:t>ი</w:t>
      </w:r>
      <w:r w:rsidR="006D33F3">
        <w:rPr>
          <w:rFonts w:ascii="Sylfaen" w:hAnsi="Sylfaen"/>
          <w:sz w:val="24"/>
          <w:lang w:val="ka-GE"/>
        </w:rPr>
        <w:t xml:space="preserve"> </w:t>
      </w:r>
      <w:r w:rsidR="00C43BFC">
        <w:rPr>
          <w:rFonts w:ascii="Sylfaen" w:hAnsi="Sylfaen"/>
          <w:sz w:val="24"/>
          <w:lang w:val="ka-GE"/>
        </w:rPr>
        <w:t>ივსება ავტომატურად</w:t>
      </w:r>
      <w:r>
        <w:rPr>
          <w:rFonts w:ascii="Sylfaen" w:hAnsi="Sylfaen"/>
          <w:sz w:val="24"/>
          <w:lang w:val="ka-GE"/>
        </w:rPr>
        <w:t>.</w:t>
      </w:r>
      <w:r w:rsidR="00732D12">
        <w:rPr>
          <w:rFonts w:ascii="Sylfaen" w:hAnsi="Sylfaen"/>
          <w:sz w:val="24"/>
          <w:lang w:val="ka-GE"/>
        </w:rPr>
        <w:t xml:space="preserve"> </w:t>
      </w:r>
      <w:r w:rsidR="00F707B1" w:rsidRPr="00F707B1">
        <w:rPr>
          <w:rFonts w:ascii="Sylfaen" w:hAnsi="Sylfaen"/>
          <w:sz w:val="24"/>
          <w:lang w:val="ka-GE"/>
        </w:rPr>
        <w:t xml:space="preserve">გასათვალისწინებელია ის გარემოება, რომ მომხარებელს აქვს საშუალება შეცვალოს პიროვნების სქესი, იმ შემთხვევაში თუ სამოქალაქო სერვისების განვითარების სააგენტოსგან ავტომატურად მიღებული სქესი არ ემთხვევა რეალურს. </w:t>
      </w:r>
      <w:r>
        <w:rPr>
          <w:rFonts w:ascii="Sylfaen" w:hAnsi="Sylfaen"/>
          <w:sz w:val="24"/>
          <w:lang w:val="ka-GE"/>
        </w:rPr>
        <w:t xml:space="preserve">განათლების და </w:t>
      </w:r>
      <w:r w:rsidR="006A6B3F">
        <w:rPr>
          <w:rFonts w:ascii="Sylfaen" w:hAnsi="Sylfaen"/>
          <w:sz w:val="24"/>
          <w:lang w:val="ka-GE"/>
        </w:rPr>
        <w:t xml:space="preserve">დაბადების </w:t>
      </w:r>
      <w:r w:rsidR="006D33F3" w:rsidRPr="006D33F3">
        <w:rPr>
          <w:rFonts w:ascii="Sylfaen" w:hAnsi="Sylfaen"/>
          <w:sz w:val="24"/>
          <w:lang w:val="ka-GE"/>
        </w:rPr>
        <w:t xml:space="preserve">ადგილის (ქვეყანა, რეგიონი, მუნიციპალიტეტი და დასახლება) </w:t>
      </w:r>
      <w:r>
        <w:rPr>
          <w:rFonts w:ascii="Sylfaen" w:hAnsi="Sylfaen"/>
          <w:sz w:val="24"/>
          <w:lang w:val="ka-GE"/>
        </w:rPr>
        <w:t>შესახებ ინფორმაციას</w:t>
      </w:r>
      <w:r w:rsidR="00C43BFC">
        <w:rPr>
          <w:rFonts w:ascii="Sylfaen" w:hAnsi="Sylfaen"/>
          <w:sz w:val="24"/>
          <w:lang w:val="ka-GE"/>
        </w:rPr>
        <w:t xml:space="preserve"> მომხმარებელი ამატებს </w:t>
      </w:r>
      <w:r w:rsidR="00C43BFC" w:rsidRPr="00C43BFC">
        <w:rPr>
          <w:rFonts w:ascii="Sylfaen" w:hAnsi="Sylfaen"/>
          <w:sz w:val="24"/>
          <w:lang w:val="ka-GE"/>
        </w:rPr>
        <w:t>ხელით</w:t>
      </w:r>
      <w:r w:rsidR="00C43BFC">
        <w:rPr>
          <w:rFonts w:ascii="Sylfaen" w:hAnsi="Sylfaen"/>
          <w:sz w:val="24"/>
          <w:lang w:val="ka-GE"/>
        </w:rPr>
        <w:t xml:space="preserve"> ჩამოსაშლელი მენიუს გამოყენებით (თანმიმდევრულად). </w:t>
      </w:r>
      <w:r w:rsidR="00C43BFC" w:rsidRPr="00C43BFC">
        <w:rPr>
          <w:rFonts w:ascii="Sylfaen" w:hAnsi="Sylfaen"/>
          <w:sz w:val="24"/>
          <w:lang w:val="ka-GE"/>
        </w:rPr>
        <w:t>(ნახ</w:t>
      </w:r>
      <w:r w:rsidR="00C43BFC">
        <w:rPr>
          <w:rFonts w:ascii="Sylfaen" w:hAnsi="Sylfaen"/>
          <w:sz w:val="24"/>
          <w:lang w:val="ka-GE"/>
        </w:rPr>
        <w:t xml:space="preserve">. </w:t>
      </w:r>
      <w:r>
        <w:rPr>
          <w:rFonts w:ascii="Sylfaen" w:hAnsi="Sylfaen"/>
          <w:sz w:val="24"/>
          <w:lang w:val="ka-GE"/>
        </w:rPr>
        <w:t>5</w:t>
      </w:r>
      <w:r w:rsidR="00C43BFC" w:rsidRPr="00C43BFC">
        <w:rPr>
          <w:rFonts w:ascii="Sylfaen" w:hAnsi="Sylfaen"/>
          <w:sz w:val="24"/>
          <w:lang w:val="ka-GE"/>
        </w:rPr>
        <w:t>).</w:t>
      </w:r>
    </w:p>
    <w:p w:rsidR="00D165E1" w:rsidRDefault="00D165E1" w:rsidP="00C43BFC">
      <w:pPr>
        <w:pStyle w:val="ListParagraph"/>
        <w:spacing w:line="360" w:lineRule="auto"/>
        <w:ind w:left="0"/>
        <w:jc w:val="center"/>
        <w:rPr>
          <w:rFonts w:ascii="Sylfaen" w:hAnsi="Sylfaen"/>
          <w:lang w:val="ka-GE"/>
        </w:rPr>
      </w:pPr>
    </w:p>
    <w:p w:rsidR="00C43BFC" w:rsidRPr="00C43BFC" w:rsidRDefault="00C43BFC" w:rsidP="00C43BFC">
      <w:pPr>
        <w:pStyle w:val="ListParagraph"/>
        <w:spacing w:line="360" w:lineRule="auto"/>
        <w:ind w:left="0"/>
        <w:jc w:val="center"/>
        <w:rPr>
          <w:rFonts w:ascii="Sylfaen" w:hAnsi="Sylfaen"/>
          <w:lang w:val="ka-GE"/>
        </w:rPr>
      </w:pPr>
      <w:r w:rsidRPr="00DE4696">
        <w:rPr>
          <w:rFonts w:ascii="Sylfaen" w:hAnsi="Sylfaen"/>
          <w:lang w:val="ka-GE"/>
        </w:rPr>
        <w:t xml:space="preserve">ნახატი </w:t>
      </w:r>
      <w:r w:rsidR="00BA1BE9">
        <w:rPr>
          <w:rFonts w:ascii="Sylfaen" w:hAnsi="Sylfaen"/>
          <w:lang w:val="ka-GE"/>
        </w:rPr>
        <w:t>5</w:t>
      </w:r>
    </w:p>
    <w:p w:rsidR="00D07B27" w:rsidRDefault="00BA1BE9" w:rsidP="00D07B27">
      <w:pPr>
        <w:pStyle w:val="ListParagraph"/>
        <w:spacing w:line="360" w:lineRule="auto"/>
        <w:ind w:left="0"/>
        <w:jc w:val="center"/>
        <w:rPr>
          <w:rFonts w:ascii="Sylfaen" w:hAnsi="Sylfaen"/>
          <w:sz w:val="24"/>
          <w:lang w:val="ka-GE"/>
        </w:rPr>
      </w:pPr>
      <w:r>
        <w:rPr>
          <w:noProof/>
        </w:rPr>
        <w:drawing>
          <wp:inline distT="0" distB="0" distL="0" distR="0" wp14:anchorId="615A180F" wp14:editId="092E5523">
            <wp:extent cx="6115050" cy="2092325"/>
            <wp:effectExtent l="0" t="0" r="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sss.PNG"/>
                    <pic:cNvPicPr/>
                  </pic:nvPicPr>
                  <pic:blipFill>
                    <a:blip r:embed="rId21">
                      <a:extLst>
                        <a:ext uri="{28A0092B-C50C-407E-A947-70E740481C1C}">
                          <a14:useLocalDpi xmlns:a14="http://schemas.microsoft.com/office/drawing/2010/main" val="0"/>
                        </a:ext>
                      </a:extLst>
                    </a:blip>
                    <a:stretch>
                      <a:fillRect/>
                    </a:stretch>
                  </pic:blipFill>
                  <pic:spPr>
                    <a:xfrm>
                      <a:off x="0" y="0"/>
                      <a:ext cx="6115050" cy="2092325"/>
                    </a:xfrm>
                    <a:prstGeom prst="rect">
                      <a:avLst/>
                    </a:prstGeom>
                  </pic:spPr>
                </pic:pic>
              </a:graphicData>
            </a:graphic>
          </wp:inline>
        </w:drawing>
      </w:r>
    </w:p>
    <w:p w:rsidR="00BE301C" w:rsidRPr="008674F8" w:rsidRDefault="00BE301C" w:rsidP="00D07B27">
      <w:pPr>
        <w:pStyle w:val="ListParagraph"/>
        <w:spacing w:line="360" w:lineRule="auto"/>
        <w:ind w:left="0"/>
        <w:jc w:val="center"/>
        <w:rPr>
          <w:rFonts w:ascii="Sylfaen" w:hAnsi="Sylfaen"/>
          <w:sz w:val="24"/>
          <w:lang w:val="ka-GE"/>
        </w:rPr>
      </w:pPr>
    </w:p>
    <w:p w:rsidR="00DE3BD6" w:rsidRDefault="0083667B" w:rsidP="00D2667C">
      <w:pPr>
        <w:pStyle w:val="ListParagraph"/>
        <w:spacing w:line="360" w:lineRule="auto"/>
        <w:ind w:left="0"/>
        <w:jc w:val="both"/>
        <w:rPr>
          <w:rFonts w:ascii="Sylfaen" w:hAnsi="Sylfaen"/>
          <w:sz w:val="24"/>
          <w:szCs w:val="24"/>
          <w:lang w:val="ka-GE"/>
        </w:rPr>
      </w:pPr>
      <w:r w:rsidRPr="0083667B">
        <w:rPr>
          <w:rFonts w:ascii="Sylfaen" w:hAnsi="Sylfaen"/>
          <w:sz w:val="24"/>
          <w:szCs w:val="24"/>
          <w:lang w:val="ka-GE"/>
        </w:rPr>
        <w:t xml:space="preserve">იმ შემთხვევაში, თუ </w:t>
      </w:r>
      <w:r w:rsidR="00BA1BE9">
        <w:rPr>
          <w:rFonts w:ascii="Sylfaen" w:hAnsi="Sylfaen"/>
          <w:sz w:val="24"/>
          <w:szCs w:val="24"/>
          <w:lang w:val="ka-GE"/>
        </w:rPr>
        <w:t>დედის ან სუროგატი დედის</w:t>
      </w:r>
      <w:r w:rsidR="00BA1BE9" w:rsidRPr="0083667B">
        <w:rPr>
          <w:rFonts w:ascii="Sylfaen" w:hAnsi="Sylfaen"/>
          <w:sz w:val="24"/>
          <w:szCs w:val="24"/>
          <w:lang w:val="ka-GE"/>
        </w:rPr>
        <w:t xml:space="preserve"> </w:t>
      </w:r>
      <w:r w:rsidRPr="0083667B">
        <w:rPr>
          <w:rFonts w:ascii="Sylfaen" w:hAnsi="Sylfaen"/>
          <w:sz w:val="24"/>
          <w:szCs w:val="24"/>
          <w:lang w:val="ka-GE"/>
        </w:rPr>
        <w:t>იდენტიფიცირება ვერ ხერხდება პირადი ნომრით, მაშინ უნდა მოინიშნოს ველი „</w:t>
      </w:r>
      <w:r>
        <w:rPr>
          <w:rFonts w:ascii="Sylfaen" w:hAnsi="Sylfaen"/>
          <w:sz w:val="24"/>
          <w:szCs w:val="24"/>
          <w:lang w:val="ka-GE"/>
        </w:rPr>
        <w:t>უცნობი პირადი N</w:t>
      </w:r>
      <w:r w:rsidRPr="0083667B">
        <w:rPr>
          <w:rFonts w:ascii="Sylfaen" w:hAnsi="Sylfaen"/>
          <w:sz w:val="24"/>
          <w:szCs w:val="24"/>
          <w:lang w:val="ka-GE"/>
        </w:rPr>
        <w:t xml:space="preserve">“ და სისტემა ავტომატურად მიანიჭებს პაციენტს დროებით </w:t>
      </w:r>
      <w:r w:rsidR="00DB62C2">
        <w:rPr>
          <w:rFonts w:ascii="Sylfaen" w:hAnsi="Sylfaen"/>
          <w:sz w:val="24"/>
          <w:szCs w:val="24"/>
          <w:lang w:val="ka-GE"/>
        </w:rPr>
        <w:t>უნიკალურ</w:t>
      </w:r>
      <w:r w:rsidR="00DB62C2" w:rsidRPr="0083667B">
        <w:rPr>
          <w:rFonts w:ascii="Sylfaen" w:hAnsi="Sylfaen"/>
          <w:sz w:val="24"/>
          <w:szCs w:val="24"/>
          <w:lang w:val="ka-GE"/>
        </w:rPr>
        <w:t xml:space="preserve"> </w:t>
      </w:r>
      <w:r w:rsidRPr="0083667B">
        <w:rPr>
          <w:rFonts w:ascii="Sylfaen" w:hAnsi="Sylfaen"/>
          <w:sz w:val="24"/>
          <w:szCs w:val="24"/>
          <w:lang w:val="ka-GE"/>
        </w:rPr>
        <w:t>კოდს</w:t>
      </w:r>
      <w:r w:rsidR="00DE3BD6">
        <w:rPr>
          <w:rFonts w:ascii="Sylfaen" w:hAnsi="Sylfaen"/>
          <w:sz w:val="24"/>
          <w:szCs w:val="24"/>
          <w:lang w:val="ka-GE"/>
        </w:rPr>
        <w:t>, ხოლო სახელი და გავრის ველები მომხმარებელმა უნდა შეავსოს ხელით.</w:t>
      </w:r>
    </w:p>
    <w:p w:rsidR="0083667B" w:rsidRPr="00D92406" w:rsidRDefault="00DE3BD6" w:rsidP="00D2667C">
      <w:pPr>
        <w:pStyle w:val="ListParagraph"/>
        <w:spacing w:line="360" w:lineRule="auto"/>
        <w:ind w:left="0"/>
        <w:jc w:val="both"/>
        <w:rPr>
          <w:rFonts w:ascii="Sylfaen" w:hAnsi="Sylfaen"/>
          <w:sz w:val="24"/>
          <w:szCs w:val="24"/>
          <w:highlight w:val="yellow"/>
          <w:lang w:val="ka-GE"/>
        </w:rPr>
      </w:pPr>
      <w:r>
        <w:rPr>
          <w:rFonts w:ascii="Sylfaen" w:hAnsi="Sylfaen"/>
          <w:sz w:val="24"/>
          <w:szCs w:val="24"/>
          <w:lang w:val="ka-GE"/>
        </w:rPr>
        <w:t>იმ შემთხვევაში, თუ დედის ან სუროგატი დედის ვინაობა დაუდგენელია, მაშინ მომხმარებელმა უნდა მოინიშნოს ველი უცნობი პირი.</w:t>
      </w:r>
      <w:r w:rsidR="0083667B" w:rsidRPr="0083667B">
        <w:rPr>
          <w:rFonts w:ascii="Sylfaen" w:hAnsi="Sylfaen"/>
          <w:sz w:val="24"/>
          <w:szCs w:val="24"/>
          <w:lang w:val="ka-GE"/>
        </w:rPr>
        <w:t xml:space="preserve"> </w:t>
      </w:r>
    </w:p>
    <w:p w:rsidR="00D165E1" w:rsidRDefault="00D165E1" w:rsidP="00D165E1">
      <w:pPr>
        <w:pStyle w:val="ListParagraph"/>
        <w:spacing w:line="360" w:lineRule="auto"/>
        <w:ind w:left="0"/>
        <w:jc w:val="center"/>
        <w:rPr>
          <w:rFonts w:ascii="Sylfaen" w:hAnsi="Sylfaen"/>
          <w:szCs w:val="24"/>
          <w:highlight w:val="yellow"/>
          <w:lang w:val="ka-GE"/>
        </w:rPr>
      </w:pPr>
    </w:p>
    <w:p w:rsidR="004B7D1D" w:rsidRDefault="004B7D1D" w:rsidP="00D165E1">
      <w:pPr>
        <w:pStyle w:val="ListParagraph"/>
        <w:spacing w:line="360" w:lineRule="auto"/>
        <w:ind w:left="0"/>
        <w:jc w:val="center"/>
        <w:rPr>
          <w:rFonts w:ascii="Sylfaen" w:hAnsi="Sylfaen"/>
          <w:szCs w:val="24"/>
          <w:highlight w:val="yellow"/>
          <w:lang w:val="ka-GE"/>
        </w:rPr>
      </w:pPr>
    </w:p>
    <w:p w:rsidR="0083667B" w:rsidRDefault="0083667B" w:rsidP="00D2667C">
      <w:pPr>
        <w:pStyle w:val="ListParagraph"/>
        <w:spacing w:line="360" w:lineRule="auto"/>
        <w:ind w:left="0"/>
        <w:jc w:val="both"/>
        <w:rPr>
          <w:rFonts w:ascii="Sylfaen" w:hAnsi="Sylfaen"/>
          <w:sz w:val="24"/>
          <w:szCs w:val="24"/>
          <w:lang w:val="ka-GE"/>
        </w:rPr>
      </w:pPr>
    </w:p>
    <w:p w:rsidR="003657DE" w:rsidRDefault="004574D5" w:rsidP="00D2667C">
      <w:pPr>
        <w:pStyle w:val="ListParagraph"/>
        <w:spacing w:line="360" w:lineRule="auto"/>
        <w:ind w:left="0"/>
        <w:jc w:val="both"/>
        <w:rPr>
          <w:rFonts w:ascii="Sylfaen" w:hAnsi="Sylfaen"/>
          <w:sz w:val="24"/>
          <w:szCs w:val="24"/>
          <w:lang w:val="ka-GE"/>
        </w:rPr>
      </w:pPr>
      <w:r>
        <w:rPr>
          <w:rFonts w:ascii="Sylfaen" w:hAnsi="Sylfaen"/>
          <w:sz w:val="24"/>
          <w:szCs w:val="24"/>
          <w:lang w:val="ka-GE"/>
        </w:rPr>
        <w:t>მისამართების განყოფილება</w:t>
      </w:r>
      <w:r w:rsidR="00DB62C2">
        <w:rPr>
          <w:rFonts w:ascii="Sylfaen" w:hAnsi="Sylfaen"/>
          <w:sz w:val="24"/>
          <w:szCs w:val="24"/>
          <w:lang w:val="ka-GE"/>
        </w:rPr>
        <w:t xml:space="preserve"> მომხმარებლის მიერ ივსება</w:t>
      </w:r>
      <w:r>
        <w:rPr>
          <w:rFonts w:ascii="Sylfaen" w:hAnsi="Sylfaen"/>
          <w:sz w:val="24"/>
          <w:szCs w:val="24"/>
          <w:lang w:val="ka-GE"/>
        </w:rPr>
        <w:t xml:space="preserve"> თანმიმდევრულად</w:t>
      </w:r>
      <w:r w:rsidR="00DB62C2">
        <w:rPr>
          <w:rFonts w:ascii="Sylfaen" w:hAnsi="Sylfaen"/>
          <w:sz w:val="24"/>
          <w:szCs w:val="24"/>
          <w:lang w:val="ka-GE"/>
        </w:rPr>
        <w:t>,</w:t>
      </w:r>
      <w:r>
        <w:rPr>
          <w:rFonts w:ascii="Sylfaen" w:hAnsi="Sylfaen"/>
          <w:sz w:val="24"/>
          <w:szCs w:val="24"/>
          <w:lang w:val="ka-GE"/>
        </w:rPr>
        <w:t xml:space="preserve"> </w:t>
      </w:r>
      <w:r w:rsidR="00DE4696">
        <w:rPr>
          <w:rFonts w:ascii="Sylfaen" w:hAnsi="Sylfaen"/>
          <w:sz w:val="24"/>
          <w:szCs w:val="24"/>
          <w:lang w:val="ka-GE"/>
        </w:rPr>
        <w:t xml:space="preserve">როგორც იურიდიული, ასევე ფაქტიური მისამართი (ნახ. </w:t>
      </w:r>
      <w:r w:rsidR="001D27F5">
        <w:rPr>
          <w:rFonts w:ascii="Sylfaen" w:hAnsi="Sylfaen"/>
          <w:sz w:val="24"/>
          <w:szCs w:val="24"/>
          <w:lang w:val="ka-GE"/>
        </w:rPr>
        <w:t>6</w:t>
      </w:r>
      <w:r w:rsidR="00DE4696">
        <w:rPr>
          <w:rFonts w:ascii="Sylfaen" w:hAnsi="Sylfaen"/>
          <w:sz w:val="24"/>
          <w:szCs w:val="24"/>
          <w:lang w:val="ka-GE"/>
        </w:rPr>
        <w:t>).</w:t>
      </w:r>
    </w:p>
    <w:p w:rsidR="00BE301C" w:rsidRDefault="00BE301C" w:rsidP="00D07260">
      <w:pPr>
        <w:pStyle w:val="ListParagraph"/>
        <w:spacing w:line="360" w:lineRule="auto"/>
        <w:ind w:left="0"/>
        <w:rPr>
          <w:rFonts w:ascii="Sylfaen" w:hAnsi="Sylfaen"/>
          <w:lang w:val="ka-GE"/>
        </w:rPr>
      </w:pPr>
    </w:p>
    <w:p w:rsidR="00DE4696" w:rsidRPr="00DE4696" w:rsidRDefault="00DE4696" w:rsidP="00DE4696">
      <w:pPr>
        <w:pStyle w:val="ListParagraph"/>
        <w:spacing w:line="360" w:lineRule="auto"/>
        <w:ind w:left="0"/>
        <w:jc w:val="center"/>
        <w:rPr>
          <w:rFonts w:ascii="Sylfaen" w:hAnsi="Sylfaen"/>
          <w:lang w:val="ka-GE"/>
        </w:rPr>
      </w:pPr>
      <w:r w:rsidRPr="00DE4696">
        <w:rPr>
          <w:rFonts w:ascii="Sylfaen" w:hAnsi="Sylfaen"/>
          <w:lang w:val="ka-GE"/>
        </w:rPr>
        <w:t xml:space="preserve">ნახატი </w:t>
      </w:r>
      <w:r w:rsidR="001D27F5">
        <w:rPr>
          <w:rFonts w:ascii="Sylfaen" w:hAnsi="Sylfaen"/>
          <w:lang w:val="ka-GE"/>
        </w:rPr>
        <w:t>6</w:t>
      </w:r>
    </w:p>
    <w:p w:rsidR="00617A15" w:rsidRDefault="00DE4696" w:rsidP="00D07260">
      <w:pPr>
        <w:pStyle w:val="ListParagraph"/>
        <w:spacing w:line="360" w:lineRule="auto"/>
        <w:ind w:left="0"/>
        <w:jc w:val="center"/>
        <w:rPr>
          <w:rFonts w:ascii="Sylfaen" w:hAnsi="Sylfaen"/>
          <w:sz w:val="24"/>
          <w:szCs w:val="24"/>
          <w:lang w:val="ka-GE"/>
        </w:rPr>
      </w:pPr>
      <w:r>
        <w:rPr>
          <w:noProof/>
        </w:rPr>
        <w:drawing>
          <wp:inline distT="0" distB="0" distL="0" distR="0" wp14:anchorId="5A538F36" wp14:editId="52A9FD08">
            <wp:extent cx="5686425" cy="248598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86425" cy="2485988"/>
                    </a:xfrm>
                    <a:prstGeom prst="rect">
                      <a:avLst/>
                    </a:prstGeom>
                  </pic:spPr>
                </pic:pic>
              </a:graphicData>
            </a:graphic>
          </wp:inline>
        </w:drawing>
      </w:r>
    </w:p>
    <w:p w:rsidR="00BE301C" w:rsidRDefault="00BE301C" w:rsidP="00D07260">
      <w:pPr>
        <w:pStyle w:val="ListParagraph"/>
        <w:spacing w:line="360" w:lineRule="auto"/>
        <w:ind w:left="0"/>
        <w:jc w:val="center"/>
        <w:rPr>
          <w:rFonts w:ascii="Sylfaen" w:hAnsi="Sylfaen"/>
          <w:b/>
          <w:sz w:val="24"/>
          <w:szCs w:val="24"/>
          <w:lang w:val="ka-GE"/>
        </w:rPr>
      </w:pPr>
    </w:p>
    <w:p w:rsidR="001D27F5" w:rsidRDefault="001D27F5" w:rsidP="00EB6E77">
      <w:pPr>
        <w:pStyle w:val="ListParagraph"/>
        <w:spacing w:line="360" w:lineRule="auto"/>
        <w:ind w:left="0"/>
        <w:jc w:val="both"/>
        <w:rPr>
          <w:rFonts w:ascii="Sylfaen" w:hAnsi="Sylfaen"/>
          <w:sz w:val="24"/>
          <w:szCs w:val="24"/>
          <w:lang w:val="ka-GE"/>
        </w:rPr>
      </w:pPr>
      <w:r>
        <w:rPr>
          <w:rFonts w:ascii="Sylfaen" w:hAnsi="Sylfaen"/>
          <w:sz w:val="24"/>
          <w:szCs w:val="24"/>
          <w:lang w:val="ka-GE"/>
        </w:rPr>
        <w:t>აღნიშნულ ინტერფეისზე მოცემული ველების შევსების შემდგომ ღილაკით შემდეგი სისტემა ავტომატურად გადავა შემდეგ ქვეკატეგორიაზე „დამატებითი ინფორმაცია მშობიარობის შესახებ“.</w:t>
      </w:r>
    </w:p>
    <w:p w:rsidR="001D27F5" w:rsidRDefault="001D27F5" w:rsidP="00EB6E77">
      <w:pPr>
        <w:pStyle w:val="ListParagraph"/>
        <w:spacing w:line="360" w:lineRule="auto"/>
        <w:ind w:left="0"/>
        <w:jc w:val="both"/>
        <w:rPr>
          <w:rFonts w:ascii="Sylfaen" w:hAnsi="Sylfaen"/>
          <w:sz w:val="24"/>
          <w:szCs w:val="24"/>
          <w:lang w:val="ka-GE"/>
        </w:rPr>
      </w:pPr>
    </w:p>
    <w:p w:rsidR="001D27F5" w:rsidRPr="00EB6E77" w:rsidRDefault="001D27F5" w:rsidP="00EB6E77">
      <w:pPr>
        <w:pStyle w:val="ListParagraph"/>
        <w:spacing w:line="360" w:lineRule="auto"/>
        <w:ind w:left="0"/>
        <w:jc w:val="both"/>
        <w:rPr>
          <w:rFonts w:ascii="Sylfaen" w:hAnsi="Sylfaen"/>
          <w:sz w:val="24"/>
          <w:szCs w:val="24"/>
          <w:lang w:val="ka-GE"/>
        </w:rPr>
      </w:pPr>
    </w:p>
    <w:p w:rsidR="00D07260" w:rsidRPr="00BE301C" w:rsidRDefault="00BE301C" w:rsidP="00BE301C">
      <w:pPr>
        <w:pStyle w:val="ListParagraph"/>
        <w:numPr>
          <w:ilvl w:val="1"/>
          <w:numId w:val="17"/>
        </w:numPr>
        <w:spacing w:line="360" w:lineRule="auto"/>
        <w:jc w:val="both"/>
        <w:rPr>
          <w:rFonts w:ascii="Sylfaen" w:hAnsi="Sylfaen"/>
          <w:sz w:val="24"/>
          <w:szCs w:val="24"/>
          <w:u w:val="single"/>
          <w:lang w:val="ka-GE"/>
        </w:rPr>
      </w:pPr>
      <w:r w:rsidRPr="00BE301C">
        <w:rPr>
          <w:rFonts w:ascii="Sylfaen" w:hAnsi="Sylfaen"/>
          <w:sz w:val="24"/>
          <w:szCs w:val="24"/>
          <w:u w:val="single"/>
          <w:lang w:val="ka-GE"/>
        </w:rPr>
        <w:t>დამატებითი ინფორმაცია მშობიარობის შესახებ</w:t>
      </w:r>
    </w:p>
    <w:p w:rsidR="00BE301C" w:rsidRPr="00BE301C" w:rsidRDefault="00BE301C" w:rsidP="00BE301C">
      <w:pPr>
        <w:pStyle w:val="ListParagraph"/>
        <w:spacing w:line="360" w:lineRule="auto"/>
        <w:ind w:left="1080"/>
        <w:jc w:val="both"/>
        <w:rPr>
          <w:rFonts w:ascii="Sylfaen" w:hAnsi="Sylfaen"/>
          <w:sz w:val="24"/>
          <w:szCs w:val="24"/>
          <w:lang w:val="ka-GE"/>
        </w:rPr>
      </w:pPr>
    </w:p>
    <w:p w:rsidR="00DE4696" w:rsidRDefault="001D27F5" w:rsidP="00617A15">
      <w:pPr>
        <w:pStyle w:val="ListParagraph"/>
        <w:spacing w:line="360" w:lineRule="auto"/>
        <w:ind w:left="0"/>
        <w:jc w:val="both"/>
        <w:rPr>
          <w:rFonts w:ascii="Sylfaen" w:hAnsi="Sylfaen"/>
          <w:sz w:val="24"/>
          <w:szCs w:val="24"/>
          <w:lang w:val="ka-GE"/>
        </w:rPr>
      </w:pPr>
      <w:r>
        <w:rPr>
          <w:rFonts w:ascii="Sylfaen" w:hAnsi="Sylfaen"/>
          <w:sz w:val="24"/>
          <w:szCs w:val="24"/>
          <w:lang w:val="ka-GE"/>
        </w:rPr>
        <w:t>აღნიშნულ</w:t>
      </w:r>
      <w:r w:rsidR="00617A15">
        <w:rPr>
          <w:rFonts w:ascii="Sylfaen" w:hAnsi="Sylfaen"/>
          <w:sz w:val="24"/>
          <w:szCs w:val="24"/>
          <w:lang w:val="ka-GE"/>
        </w:rPr>
        <w:t xml:space="preserve"> </w:t>
      </w:r>
      <w:r>
        <w:rPr>
          <w:rFonts w:ascii="Sylfaen" w:hAnsi="Sylfaen"/>
          <w:sz w:val="24"/>
          <w:szCs w:val="24"/>
          <w:lang w:val="ka-GE"/>
        </w:rPr>
        <w:t xml:space="preserve">ინტერფეისზე </w:t>
      </w:r>
      <w:r w:rsidR="008A34B2">
        <w:rPr>
          <w:rFonts w:ascii="Sylfaen" w:hAnsi="Sylfaen"/>
          <w:sz w:val="24"/>
          <w:szCs w:val="24"/>
          <w:lang w:val="ka-GE"/>
        </w:rPr>
        <w:t xml:space="preserve">(ნახ. 6) </w:t>
      </w:r>
      <w:r>
        <w:rPr>
          <w:rFonts w:ascii="Sylfaen" w:hAnsi="Sylfaen"/>
          <w:sz w:val="24"/>
          <w:szCs w:val="24"/>
          <w:lang w:val="ka-GE"/>
        </w:rPr>
        <w:t xml:space="preserve">მომხმარებლის მხრიდან </w:t>
      </w:r>
      <w:r w:rsidR="00617A15">
        <w:rPr>
          <w:rFonts w:ascii="Sylfaen" w:hAnsi="Sylfaen"/>
          <w:sz w:val="24"/>
          <w:szCs w:val="24"/>
          <w:lang w:val="ka-GE"/>
        </w:rPr>
        <w:t xml:space="preserve">ივსება </w:t>
      </w:r>
      <w:r w:rsidR="008A34B2">
        <w:rPr>
          <w:rFonts w:ascii="Sylfaen" w:hAnsi="Sylfaen"/>
          <w:sz w:val="24"/>
          <w:szCs w:val="24"/>
          <w:lang w:val="ka-GE"/>
        </w:rPr>
        <w:t xml:space="preserve">დამატებითი </w:t>
      </w:r>
      <w:r w:rsidR="00617A15">
        <w:rPr>
          <w:rFonts w:ascii="Sylfaen" w:hAnsi="Sylfaen"/>
          <w:sz w:val="24"/>
          <w:szCs w:val="24"/>
          <w:lang w:val="ka-GE"/>
        </w:rPr>
        <w:t xml:space="preserve">ინფორმაცია </w:t>
      </w:r>
      <w:r w:rsidR="008A34B2">
        <w:rPr>
          <w:rFonts w:ascii="Sylfaen" w:hAnsi="Sylfaen"/>
          <w:sz w:val="24"/>
          <w:szCs w:val="24"/>
          <w:lang w:val="ka-GE"/>
        </w:rPr>
        <w:t xml:space="preserve">მშობიარობის </w:t>
      </w:r>
      <w:r w:rsidR="00617A15">
        <w:rPr>
          <w:rFonts w:ascii="Sylfaen" w:hAnsi="Sylfaen"/>
          <w:sz w:val="24"/>
          <w:szCs w:val="24"/>
          <w:lang w:val="ka-GE"/>
        </w:rPr>
        <w:t>შესახებ, როგორიცაა</w:t>
      </w:r>
      <w:r w:rsidR="00D07260">
        <w:rPr>
          <w:rFonts w:ascii="Sylfaen" w:hAnsi="Sylfaen"/>
          <w:sz w:val="24"/>
          <w:szCs w:val="24"/>
          <w:lang w:val="ka-GE"/>
        </w:rPr>
        <w:t xml:space="preserve"> </w:t>
      </w:r>
      <w:r w:rsidR="00617A15">
        <w:rPr>
          <w:rFonts w:ascii="Sylfaen" w:hAnsi="Sylfaen"/>
          <w:sz w:val="24"/>
          <w:szCs w:val="24"/>
          <w:lang w:val="ka-GE"/>
        </w:rPr>
        <w:t xml:space="preserve">: </w:t>
      </w:r>
    </w:p>
    <w:p w:rsidR="00617A15" w:rsidRDefault="00B02800" w:rsidP="00DE3BD6">
      <w:pPr>
        <w:pStyle w:val="ListParagraph"/>
        <w:numPr>
          <w:ilvl w:val="0"/>
          <w:numId w:val="36"/>
        </w:numPr>
        <w:spacing w:line="360" w:lineRule="auto"/>
        <w:jc w:val="both"/>
        <w:rPr>
          <w:rFonts w:ascii="Sylfaen" w:hAnsi="Sylfaen"/>
          <w:sz w:val="24"/>
          <w:szCs w:val="24"/>
          <w:lang w:val="ka-GE"/>
        </w:rPr>
      </w:pPr>
      <w:r w:rsidRPr="00B02800">
        <w:rPr>
          <w:rFonts w:ascii="Sylfaen" w:hAnsi="Sylfaen"/>
          <w:b/>
          <w:sz w:val="24"/>
          <w:szCs w:val="24"/>
          <w:lang w:val="ka-GE"/>
        </w:rPr>
        <w:t>ნაყოფის რიგითობა</w:t>
      </w:r>
      <w:r>
        <w:rPr>
          <w:rFonts w:ascii="Sylfaen" w:hAnsi="Sylfaen"/>
          <w:color w:val="5D5D5D"/>
          <w:sz w:val="18"/>
          <w:szCs w:val="18"/>
          <w:shd w:val="clear" w:color="auto" w:fill="FFFFFF"/>
          <w:lang w:val="ka-GE"/>
        </w:rPr>
        <w:t xml:space="preserve"> </w:t>
      </w:r>
      <w:r w:rsidR="00D93824">
        <w:rPr>
          <w:rFonts w:ascii="Sylfaen" w:hAnsi="Sylfaen"/>
          <w:sz w:val="24"/>
          <w:szCs w:val="24"/>
          <w:lang w:val="ka-GE"/>
        </w:rPr>
        <w:t xml:space="preserve"> </w:t>
      </w:r>
      <w:r w:rsidR="00617A15">
        <w:rPr>
          <w:rFonts w:ascii="Sylfaen" w:hAnsi="Sylfaen"/>
          <w:sz w:val="24"/>
          <w:szCs w:val="24"/>
          <w:lang w:val="ka-GE"/>
        </w:rPr>
        <w:t xml:space="preserve">(ივსება </w:t>
      </w:r>
      <w:r w:rsidR="008A34B2">
        <w:rPr>
          <w:rFonts w:ascii="Sylfaen" w:hAnsi="Sylfaen"/>
          <w:sz w:val="24"/>
          <w:szCs w:val="24"/>
          <w:lang w:val="ka-GE"/>
        </w:rPr>
        <w:t xml:space="preserve">შესაბამისი </w:t>
      </w:r>
      <w:r w:rsidR="00617A15">
        <w:rPr>
          <w:rFonts w:ascii="Sylfaen" w:hAnsi="Sylfaen"/>
          <w:sz w:val="24"/>
          <w:szCs w:val="24"/>
          <w:lang w:val="ka-GE"/>
        </w:rPr>
        <w:t>ღილაკის საშუალებით)</w:t>
      </w:r>
    </w:p>
    <w:p w:rsidR="00B02800" w:rsidRDefault="00B02800" w:rsidP="00DE3BD6">
      <w:pPr>
        <w:pStyle w:val="ListParagraph"/>
        <w:numPr>
          <w:ilvl w:val="0"/>
          <w:numId w:val="36"/>
        </w:numPr>
        <w:spacing w:line="360" w:lineRule="auto"/>
        <w:jc w:val="both"/>
        <w:rPr>
          <w:rFonts w:ascii="Sylfaen" w:hAnsi="Sylfaen"/>
          <w:sz w:val="24"/>
          <w:szCs w:val="24"/>
          <w:lang w:val="ka-GE"/>
        </w:rPr>
      </w:pPr>
      <w:r w:rsidRPr="00B02800">
        <w:rPr>
          <w:rFonts w:ascii="Sylfaen" w:hAnsi="Sylfaen"/>
          <w:b/>
          <w:sz w:val="24"/>
          <w:szCs w:val="24"/>
          <w:lang w:val="ka-GE"/>
        </w:rPr>
        <w:t xml:space="preserve">ორსულობების საერთო რაოდენობა </w:t>
      </w:r>
      <w:r>
        <w:rPr>
          <w:rFonts w:ascii="Sylfaen" w:hAnsi="Sylfaen"/>
          <w:sz w:val="24"/>
          <w:szCs w:val="24"/>
          <w:lang w:val="ka-GE"/>
        </w:rPr>
        <w:t>(ივსება</w:t>
      </w:r>
      <w:r w:rsidR="008A34B2">
        <w:rPr>
          <w:rFonts w:ascii="Sylfaen" w:hAnsi="Sylfaen"/>
          <w:sz w:val="24"/>
          <w:szCs w:val="24"/>
          <w:lang w:val="ka-GE"/>
        </w:rPr>
        <w:t xml:space="preserve"> შესაბამისი </w:t>
      </w:r>
      <w:r>
        <w:rPr>
          <w:rFonts w:ascii="Sylfaen" w:hAnsi="Sylfaen"/>
          <w:sz w:val="24"/>
          <w:szCs w:val="24"/>
          <w:lang w:val="ka-GE"/>
        </w:rPr>
        <w:t xml:space="preserve"> ღილაკის საშუალებით)</w:t>
      </w:r>
    </w:p>
    <w:p w:rsidR="00B02800" w:rsidRDefault="00D93824" w:rsidP="00DE3BD6">
      <w:pPr>
        <w:pStyle w:val="ListParagraph"/>
        <w:numPr>
          <w:ilvl w:val="0"/>
          <w:numId w:val="36"/>
        </w:numPr>
        <w:spacing w:line="360" w:lineRule="auto"/>
        <w:jc w:val="both"/>
        <w:rPr>
          <w:rFonts w:ascii="Sylfaen" w:hAnsi="Sylfaen"/>
          <w:sz w:val="24"/>
          <w:szCs w:val="24"/>
          <w:lang w:val="ka-GE"/>
        </w:rPr>
      </w:pPr>
      <w:r w:rsidRPr="00D93824">
        <w:rPr>
          <w:rFonts w:ascii="Sylfaen" w:hAnsi="Sylfaen"/>
          <w:b/>
          <w:sz w:val="24"/>
          <w:szCs w:val="24"/>
          <w:lang w:val="ka-GE"/>
        </w:rPr>
        <w:t>ცოცხალშობილთა რაოდენობა</w:t>
      </w:r>
      <w:r w:rsidR="008A34B2">
        <w:rPr>
          <w:rFonts w:ascii="Sylfaen" w:hAnsi="Sylfaen"/>
          <w:b/>
          <w:sz w:val="24"/>
          <w:szCs w:val="24"/>
          <w:lang w:val="ka-GE"/>
        </w:rPr>
        <w:t xml:space="preserve"> </w:t>
      </w:r>
      <w:r>
        <w:rPr>
          <w:rFonts w:ascii="Sylfaen" w:hAnsi="Sylfaen"/>
          <w:sz w:val="24"/>
          <w:szCs w:val="24"/>
          <w:lang w:val="ka-GE"/>
        </w:rPr>
        <w:t>(ივსება</w:t>
      </w:r>
      <w:r w:rsidR="008A34B2">
        <w:rPr>
          <w:rFonts w:ascii="Sylfaen" w:hAnsi="Sylfaen"/>
          <w:sz w:val="24"/>
          <w:szCs w:val="24"/>
          <w:lang w:val="ka-GE"/>
        </w:rPr>
        <w:t xml:space="preserve"> შესაბამისი </w:t>
      </w:r>
      <w:r>
        <w:rPr>
          <w:rFonts w:ascii="Sylfaen" w:hAnsi="Sylfaen"/>
          <w:sz w:val="24"/>
          <w:szCs w:val="24"/>
          <w:lang w:val="ka-GE"/>
        </w:rPr>
        <w:t xml:space="preserve"> ღილაკის საშუალებით)</w:t>
      </w:r>
    </w:p>
    <w:p w:rsidR="00D93824" w:rsidRDefault="00D93824" w:rsidP="00DE3BD6">
      <w:pPr>
        <w:pStyle w:val="ListParagraph"/>
        <w:numPr>
          <w:ilvl w:val="0"/>
          <w:numId w:val="36"/>
        </w:numPr>
        <w:spacing w:line="360" w:lineRule="auto"/>
        <w:jc w:val="both"/>
        <w:rPr>
          <w:rFonts w:ascii="Sylfaen" w:hAnsi="Sylfaen"/>
          <w:sz w:val="24"/>
          <w:szCs w:val="24"/>
          <w:lang w:val="ka-GE"/>
        </w:rPr>
      </w:pPr>
      <w:r w:rsidRPr="00D93824">
        <w:rPr>
          <w:rFonts w:ascii="Sylfaen" w:hAnsi="Sylfaen"/>
          <w:b/>
          <w:sz w:val="24"/>
          <w:szCs w:val="24"/>
          <w:lang w:val="ka-GE"/>
        </w:rPr>
        <w:t>მშობიარობის ტიპი</w:t>
      </w:r>
      <w:r w:rsidR="008A34B2">
        <w:rPr>
          <w:rFonts w:ascii="Sylfaen" w:hAnsi="Sylfaen"/>
          <w:b/>
          <w:sz w:val="24"/>
          <w:szCs w:val="24"/>
          <w:lang w:val="ka-GE"/>
        </w:rPr>
        <w:t xml:space="preserve"> </w:t>
      </w:r>
      <w:r w:rsidR="008A34B2" w:rsidRPr="00EB6E77">
        <w:rPr>
          <w:rFonts w:ascii="Sylfaen" w:hAnsi="Sylfaen"/>
          <w:sz w:val="24"/>
          <w:szCs w:val="24"/>
          <w:lang w:val="ka-GE"/>
        </w:rPr>
        <w:t>(</w:t>
      </w:r>
      <w:r w:rsidRPr="008A34B2">
        <w:rPr>
          <w:rFonts w:ascii="Sylfaen" w:hAnsi="Sylfaen"/>
          <w:sz w:val="24"/>
          <w:szCs w:val="24"/>
          <w:lang w:val="ka-GE"/>
        </w:rPr>
        <w:t>ივსება</w:t>
      </w:r>
      <w:r w:rsidRPr="00D93824">
        <w:rPr>
          <w:rFonts w:ascii="Sylfaen" w:hAnsi="Sylfaen"/>
          <w:sz w:val="24"/>
          <w:szCs w:val="24"/>
          <w:lang w:val="ka-GE"/>
        </w:rPr>
        <w:t xml:space="preserve"> ჩამოსაშლელი მენიუდან</w:t>
      </w:r>
      <w:r w:rsidR="008A34B2">
        <w:rPr>
          <w:rFonts w:ascii="Sylfaen" w:hAnsi="Sylfaen"/>
          <w:sz w:val="24"/>
          <w:szCs w:val="24"/>
          <w:lang w:val="ka-GE"/>
        </w:rPr>
        <w:t>)</w:t>
      </w:r>
    </w:p>
    <w:p w:rsidR="00D93824" w:rsidRDefault="00D93824" w:rsidP="00DE3BD6">
      <w:pPr>
        <w:pStyle w:val="ListParagraph"/>
        <w:numPr>
          <w:ilvl w:val="0"/>
          <w:numId w:val="36"/>
        </w:numPr>
        <w:spacing w:line="360" w:lineRule="auto"/>
        <w:jc w:val="both"/>
        <w:rPr>
          <w:rFonts w:ascii="Sylfaen" w:hAnsi="Sylfaen"/>
          <w:sz w:val="24"/>
          <w:szCs w:val="24"/>
          <w:lang w:val="ka-GE"/>
        </w:rPr>
      </w:pPr>
      <w:r w:rsidRPr="00D93824">
        <w:rPr>
          <w:rFonts w:ascii="Sylfaen" w:hAnsi="Sylfaen"/>
          <w:b/>
          <w:sz w:val="24"/>
          <w:szCs w:val="24"/>
          <w:lang w:val="ka-GE"/>
        </w:rPr>
        <w:lastRenderedPageBreak/>
        <w:t>რიგით მერამდენე ბავშვია</w:t>
      </w:r>
      <w:r w:rsidR="008A34B2">
        <w:rPr>
          <w:rFonts w:ascii="Sylfaen" w:hAnsi="Sylfaen"/>
          <w:color w:val="5D5D5D"/>
          <w:sz w:val="18"/>
          <w:szCs w:val="18"/>
          <w:shd w:val="clear" w:color="auto" w:fill="FFFFFF"/>
          <w:lang w:val="ka-GE"/>
        </w:rPr>
        <w:t xml:space="preserve"> </w:t>
      </w:r>
      <w:r>
        <w:rPr>
          <w:rFonts w:ascii="Sylfaen" w:hAnsi="Sylfaen"/>
          <w:sz w:val="24"/>
          <w:szCs w:val="24"/>
          <w:lang w:val="ka-GE"/>
        </w:rPr>
        <w:t>(ივსება</w:t>
      </w:r>
      <w:r w:rsidR="008A34B2">
        <w:rPr>
          <w:rFonts w:ascii="Sylfaen" w:hAnsi="Sylfaen"/>
          <w:sz w:val="24"/>
          <w:szCs w:val="24"/>
          <w:lang w:val="ka-GE"/>
        </w:rPr>
        <w:t xml:space="preserve"> შესაბამისი </w:t>
      </w:r>
      <w:r>
        <w:rPr>
          <w:rFonts w:ascii="Sylfaen" w:hAnsi="Sylfaen"/>
          <w:sz w:val="24"/>
          <w:szCs w:val="24"/>
          <w:lang w:val="ka-GE"/>
        </w:rPr>
        <w:t xml:space="preserve"> ღილაკის საშუალებით)</w:t>
      </w:r>
    </w:p>
    <w:p w:rsidR="00D93824" w:rsidRPr="00D93824" w:rsidRDefault="00D93824" w:rsidP="00DE3BD6">
      <w:pPr>
        <w:pStyle w:val="ListParagraph"/>
        <w:numPr>
          <w:ilvl w:val="0"/>
          <w:numId w:val="36"/>
        </w:numPr>
        <w:spacing w:line="360" w:lineRule="auto"/>
        <w:jc w:val="both"/>
        <w:rPr>
          <w:rFonts w:ascii="Sylfaen" w:hAnsi="Sylfaen"/>
          <w:b/>
          <w:sz w:val="24"/>
          <w:szCs w:val="24"/>
          <w:lang w:val="ka-GE"/>
        </w:rPr>
      </w:pPr>
      <w:r w:rsidRPr="00D93824">
        <w:rPr>
          <w:rFonts w:ascii="Sylfaen" w:hAnsi="Sylfaen"/>
          <w:b/>
          <w:sz w:val="24"/>
          <w:szCs w:val="24"/>
          <w:lang w:val="ka-GE"/>
        </w:rPr>
        <w:t>ორსულობის ხანგრძლივობა (კვირა)</w:t>
      </w:r>
      <w:r>
        <w:rPr>
          <w:rFonts w:ascii="Sylfaen" w:hAnsi="Sylfaen"/>
          <w:b/>
          <w:sz w:val="24"/>
          <w:szCs w:val="24"/>
          <w:lang w:val="ka-GE"/>
        </w:rPr>
        <w:t xml:space="preserve"> </w:t>
      </w:r>
      <w:r>
        <w:rPr>
          <w:rFonts w:ascii="Sylfaen" w:hAnsi="Sylfaen"/>
          <w:sz w:val="24"/>
          <w:szCs w:val="24"/>
          <w:lang w:val="ka-GE"/>
        </w:rPr>
        <w:t>(ივსება ხელით)</w:t>
      </w:r>
    </w:p>
    <w:p w:rsidR="008A34B2" w:rsidRPr="00DE3BD6" w:rsidRDefault="00D93824" w:rsidP="00DE3BD6">
      <w:pPr>
        <w:pStyle w:val="ListParagraph"/>
        <w:numPr>
          <w:ilvl w:val="0"/>
          <w:numId w:val="36"/>
        </w:numPr>
        <w:spacing w:line="360" w:lineRule="auto"/>
        <w:jc w:val="both"/>
        <w:rPr>
          <w:rFonts w:ascii="Sylfaen" w:hAnsi="Sylfaen"/>
          <w:color w:val="5D5D5D"/>
          <w:sz w:val="18"/>
          <w:szCs w:val="18"/>
          <w:shd w:val="clear" w:color="auto" w:fill="FFFFFF"/>
          <w:lang w:val="ka-GE"/>
        </w:rPr>
      </w:pPr>
      <w:r w:rsidRPr="00DE3BD6">
        <w:rPr>
          <w:rFonts w:ascii="Sylfaen" w:hAnsi="Sylfaen" w:cs="Sylfaen"/>
          <w:b/>
          <w:sz w:val="24"/>
          <w:szCs w:val="24"/>
          <w:lang w:val="ka-GE"/>
        </w:rPr>
        <w:t>მშობიარობა</w:t>
      </w:r>
      <w:r w:rsidR="00FC11D5" w:rsidRPr="00DE3BD6">
        <w:rPr>
          <w:rFonts w:ascii="Sylfaen" w:hAnsi="Sylfaen"/>
          <w:color w:val="5D5D5D"/>
          <w:sz w:val="18"/>
          <w:szCs w:val="18"/>
          <w:shd w:val="clear" w:color="auto" w:fill="FFFFFF"/>
          <w:lang w:val="ka-GE"/>
        </w:rPr>
        <w:t>(</w:t>
      </w:r>
      <w:r w:rsidRPr="00DE3BD6">
        <w:rPr>
          <w:rFonts w:ascii="Sylfaen" w:hAnsi="Sylfaen"/>
          <w:sz w:val="24"/>
          <w:szCs w:val="24"/>
          <w:lang w:val="ka-GE"/>
        </w:rPr>
        <w:t>მომხმარებელი ირჩევს მოცემული ვარიანტებიდან ერთერთს</w:t>
      </w:r>
      <w:r w:rsidR="00FC11D5" w:rsidRPr="00DE3BD6">
        <w:rPr>
          <w:rFonts w:ascii="Sylfaen" w:hAnsi="Sylfaen"/>
          <w:sz w:val="24"/>
          <w:szCs w:val="24"/>
          <w:lang w:val="ka-GE"/>
        </w:rPr>
        <w:t>)</w:t>
      </w:r>
      <w:r w:rsidRPr="00DE3BD6">
        <w:rPr>
          <w:rFonts w:ascii="Sylfaen" w:hAnsi="Sylfaen"/>
          <w:color w:val="5D5D5D"/>
          <w:sz w:val="18"/>
          <w:szCs w:val="18"/>
          <w:shd w:val="clear" w:color="auto" w:fill="FFFFFF"/>
          <w:lang w:val="ka-GE"/>
        </w:rPr>
        <w:t xml:space="preserve">  </w:t>
      </w:r>
    </w:p>
    <w:tbl>
      <w:tblPr>
        <w:tblW w:w="0" w:type="auto"/>
        <w:tblCellSpacing w:w="15" w:type="dxa"/>
        <w:tblInd w:w="3150" w:type="dxa"/>
        <w:shd w:val="clear" w:color="auto" w:fill="FFFFFF"/>
        <w:tblCellMar>
          <w:left w:w="0" w:type="dxa"/>
          <w:right w:w="0" w:type="dxa"/>
        </w:tblCellMar>
        <w:tblLook w:val="04A0" w:firstRow="1" w:lastRow="0" w:firstColumn="1" w:lastColumn="0" w:noHBand="0" w:noVBand="1"/>
      </w:tblPr>
      <w:tblGrid>
        <w:gridCol w:w="66"/>
      </w:tblGrid>
      <w:tr w:rsidR="00D93824" w:rsidRPr="00D93824" w:rsidTr="00EB6E77">
        <w:trPr>
          <w:tblCellSpacing w:w="15" w:type="dxa"/>
        </w:trPr>
        <w:tc>
          <w:tcPr>
            <w:tcW w:w="0" w:type="auto"/>
            <w:shd w:val="clear" w:color="auto" w:fill="FFFFFF"/>
            <w:vAlign w:val="center"/>
          </w:tcPr>
          <w:p w:rsidR="00D93824" w:rsidRPr="00D93824" w:rsidRDefault="00D93824" w:rsidP="00D93824">
            <w:pPr>
              <w:spacing w:line="240" w:lineRule="atLeast"/>
              <w:rPr>
                <w:rFonts w:ascii="Sylfaen" w:hAnsi="Sylfaen"/>
                <w:sz w:val="24"/>
                <w:szCs w:val="24"/>
                <w:lang w:val="ka-GE"/>
              </w:rPr>
            </w:pPr>
          </w:p>
        </w:tc>
      </w:tr>
      <w:tr w:rsidR="00D93824" w:rsidRPr="00D93824" w:rsidTr="00EB6E77">
        <w:trPr>
          <w:tblCellSpacing w:w="15" w:type="dxa"/>
        </w:trPr>
        <w:tc>
          <w:tcPr>
            <w:tcW w:w="0" w:type="auto"/>
            <w:shd w:val="clear" w:color="auto" w:fill="FFFFFF"/>
            <w:vAlign w:val="center"/>
          </w:tcPr>
          <w:p w:rsidR="00D93824" w:rsidRPr="00D93824" w:rsidRDefault="00D93824" w:rsidP="00D93824">
            <w:pPr>
              <w:spacing w:line="240" w:lineRule="atLeast"/>
              <w:rPr>
                <w:rFonts w:ascii="Sylfaen" w:hAnsi="Sylfaen"/>
                <w:sz w:val="24"/>
                <w:szCs w:val="24"/>
                <w:lang w:val="ka-GE"/>
              </w:rPr>
            </w:pPr>
          </w:p>
        </w:tc>
      </w:tr>
    </w:tbl>
    <w:p w:rsidR="00D93824" w:rsidRPr="00D93824" w:rsidRDefault="008A34B2" w:rsidP="008A34B2">
      <w:pPr>
        <w:pStyle w:val="ListParagraph"/>
        <w:spacing w:line="360" w:lineRule="auto"/>
        <w:ind w:left="3330"/>
        <w:jc w:val="both"/>
        <w:rPr>
          <w:rFonts w:ascii="Sylfaen" w:hAnsi="Sylfaen"/>
          <w:b/>
          <w:sz w:val="24"/>
          <w:szCs w:val="24"/>
          <w:lang w:val="ka-GE"/>
        </w:rPr>
      </w:pPr>
      <w:r w:rsidRPr="00EB6E77">
        <w:rPr>
          <w:rFonts w:ascii="Sylfaen" w:hAnsi="Sylfaen"/>
          <w:b/>
          <w:noProof/>
          <w:sz w:val="24"/>
          <w:szCs w:val="24"/>
        </w:rPr>
        <w:drawing>
          <wp:inline distT="0" distB="0" distL="0" distR="0" wp14:anchorId="52C015D8" wp14:editId="057539AD">
            <wp:extent cx="1682511" cy="534838"/>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PNG"/>
                    <pic:cNvPicPr/>
                  </pic:nvPicPr>
                  <pic:blipFill>
                    <a:blip r:embed="rId23">
                      <a:extLst>
                        <a:ext uri="{28A0092B-C50C-407E-A947-70E740481C1C}">
                          <a14:useLocalDpi xmlns:a14="http://schemas.microsoft.com/office/drawing/2010/main" val="0"/>
                        </a:ext>
                      </a:extLst>
                    </a:blip>
                    <a:stretch>
                      <a:fillRect/>
                    </a:stretch>
                  </pic:blipFill>
                  <pic:spPr>
                    <a:xfrm>
                      <a:off x="0" y="0"/>
                      <a:ext cx="1688512" cy="536746"/>
                    </a:xfrm>
                    <a:prstGeom prst="rect">
                      <a:avLst/>
                    </a:prstGeom>
                  </pic:spPr>
                </pic:pic>
              </a:graphicData>
            </a:graphic>
          </wp:inline>
        </w:drawing>
      </w:r>
    </w:p>
    <w:tbl>
      <w:tblPr>
        <w:tblpPr w:leftFromText="180" w:rightFromText="180" w:vertAnchor="text" w:horzAnchor="page" w:tblpX="4491" w:tblpY="790"/>
        <w:tblW w:w="0" w:type="auto"/>
        <w:tblCellSpacing w:w="15" w:type="dxa"/>
        <w:shd w:val="clear" w:color="auto" w:fill="FFFFFF"/>
        <w:tblCellMar>
          <w:left w:w="0" w:type="dxa"/>
          <w:right w:w="0" w:type="dxa"/>
        </w:tblCellMar>
        <w:tblLook w:val="04A0" w:firstRow="1" w:lastRow="0" w:firstColumn="1" w:lastColumn="0" w:noHBand="0" w:noVBand="1"/>
      </w:tblPr>
      <w:tblGrid>
        <w:gridCol w:w="66"/>
      </w:tblGrid>
      <w:tr w:rsidR="00D93824" w:rsidRPr="00D93824" w:rsidTr="00EB6E77">
        <w:trPr>
          <w:tblCellSpacing w:w="15" w:type="dxa"/>
        </w:trPr>
        <w:tc>
          <w:tcPr>
            <w:tcW w:w="0" w:type="auto"/>
            <w:shd w:val="clear" w:color="auto" w:fill="FFFFFF"/>
            <w:vAlign w:val="center"/>
          </w:tcPr>
          <w:p w:rsidR="00D93824" w:rsidRPr="00D93824" w:rsidRDefault="00D93824" w:rsidP="00D93824">
            <w:pPr>
              <w:spacing w:line="240" w:lineRule="atLeast"/>
              <w:rPr>
                <w:rFonts w:ascii="Sylfaen" w:hAnsi="Sylfaen"/>
                <w:sz w:val="24"/>
                <w:szCs w:val="24"/>
                <w:lang w:val="ka-GE"/>
              </w:rPr>
            </w:pPr>
          </w:p>
        </w:tc>
      </w:tr>
      <w:tr w:rsidR="00D93824" w:rsidRPr="00D93824" w:rsidTr="00EB6E77">
        <w:trPr>
          <w:tblCellSpacing w:w="15" w:type="dxa"/>
        </w:trPr>
        <w:tc>
          <w:tcPr>
            <w:tcW w:w="0" w:type="auto"/>
            <w:shd w:val="clear" w:color="auto" w:fill="FFFFFF"/>
            <w:vAlign w:val="center"/>
          </w:tcPr>
          <w:p w:rsidR="00D93824" w:rsidRPr="00D93824" w:rsidRDefault="00D93824" w:rsidP="00D93824">
            <w:pPr>
              <w:spacing w:line="240" w:lineRule="atLeast"/>
              <w:rPr>
                <w:rFonts w:ascii="Sylfaen" w:hAnsi="Sylfaen"/>
                <w:sz w:val="24"/>
                <w:szCs w:val="24"/>
                <w:lang w:val="ka-GE"/>
              </w:rPr>
            </w:pPr>
          </w:p>
        </w:tc>
      </w:tr>
      <w:tr w:rsidR="00D93824" w:rsidRPr="00D93824" w:rsidTr="00EB6E77">
        <w:trPr>
          <w:tblCellSpacing w:w="15" w:type="dxa"/>
        </w:trPr>
        <w:tc>
          <w:tcPr>
            <w:tcW w:w="0" w:type="auto"/>
            <w:shd w:val="clear" w:color="auto" w:fill="FFFFFF"/>
            <w:vAlign w:val="center"/>
          </w:tcPr>
          <w:p w:rsidR="00D93824" w:rsidRPr="00D93824" w:rsidRDefault="00D93824" w:rsidP="00D93824">
            <w:pPr>
              <w:spacing w:line="240" w:lineRule="atLeast"/>
              <w:rPr>
                <w:rFonts w:ascii="Sylfaen" w:hAnsi="Sylfaen"/>
                <w:sz w:val="24"/>
                <w:szCs w:val="24"/>
                <w:lang w:val="ka-GE"/>
              </w:rPr>
            </w:pPr>
          </w:p>
        </w:tc>
      </w:tr>
      <w:tr w:rsidR="00D93824" w:rsidRPr="00D93824" w:rsidTr="00EB6E77">
        <w:trPr>
          <w:tblCellSpacing w:w="15" w:type="dxa"/>
        </w:trPr>
        <w:tc>
          <w:tcPr>
            <w:tcW w:w="0" w:type="auto"/>
            <w:shd w:val="clear" w:color="auto" w:fill="FFFFFF"/>
            <w:vAlign w:val="center"/>
          </w:tcPr>
          <w:p w:rsidR="00D93824" w:rsidRPr="00D93824" w:rsidRDefault="00D93824" w:rsidP="00D93824">
            <w:pPr>
              <w:spacing w:line="240" w:lineRule="atLeast"/>
              <w:rPr>
                <w:rFonts w:ascii="Sylfaen" w:hAnsi="Sylfaen"/>
                <w:sz w:val="24"/>
                <w:szCs w:val="24"/>
                <w:lang w:val="ka-GE"/>
              </w:rPr>
            </w:pPr>
          </w:p>
        </w:tc>
      </w:tr>
      <w:tr w:rsidR="00D93824" w:rsidRPr="00D93824" w:rsidTr="00D93824">
        <w:trPr>
          <w:tblCellSpacing w:w="15" w:type="dxa"/>
        </w:trPr>
        <w:tc>
          <w:tcPr>
            <w:tcW w:w="0" w:type="auto"/>
            <w:shd w:val="clear" w:color="auto" w:fill="FFFFFF"/>
            <w:vAlign w:val="center"/>
          </w:tcPr>
          <w:p w:rsidR="00D93824" w:rsidRDefault="00D93824" w:rsidP="00D93824">
            <w:pPr>
              <w:spacing w:line="240" w:lineRule="atLeast"/>
              <w:rPr>
                <w:rFonts w:ascii="Sylfaen" w:hAnsi="Sylfaen"/>
                <w:sz w:val="24"/>
                <w:szCs w:val="24"/>
                <w:lang w:val="ka-GE"/>
              </w:rPr>
            </w:pPr>
          </w:p>
          <w:p w:rsidR="00D93824" w:rsidRDefault="00D93824" w:rsidP="00D93824">
            <w:pPr>
              <w:spacing w:line="240" w:lineRule="atLeast"/>
              <w:rPr>
                <w:rFonts w:ascii="Sylfaen" w:hAnsi="Sylfaen"/>
                <w:sz w:val="24"/>
                <w:szCs w:val="24"/>
                <w:lang w:val="ka-GE"/>
              </w:rPr>
            </w:pPr>
          </w:p>
          <w:p w:rsidR="00D93824" w:rsidRPr="00D93824" w:rsidRDefault="00D93824" w:rsidP="00D93824">
            <w:pPr>
              <w:spacing w:line="240" w:lineRule="atLeast"/>
              <w:rPr>
                <w:rFonts w:ascii="Sylfaen" w:hAnsi="Sylfaen"/>
                <w:sz w:val="24"/>
                <w:szCs w:val="24"/>
                <w:lang w:val="ka-GE"/>
              </w:rPr>
            </w:pPr>
          </w:p>
        </w:tc>
      </w:tr>
    </w:tbl>
    <w:p w:rsidR="00FC11D5" w:rsidRPr="00EB6E77" w:rsidRDefault="00FC11D5" w:rsidP="00EB6E77">
      <w:pPr>
        <w:pStyle w:val="ListParagraph"/>
        <w:spacing w:line="360" w:lineRule="auto"/>
        <w:jc w:val="both"/>
        <w:rPr>
          <w:rFonts w:ascii="Sylfaen" w:hAnsi="Sylfaen"/>
          <w:sz w:val="24"/>
          <w:szCs w:val="24"/>
          <w:lang w:val="ka-GE"/>
        </w:rPr>
      </w:pPr>
    </w:p>
    <w:p w:rsidR="00D93824" w:rsidRPr="00EB6E77" w:rsidRDefault="00FC11D5" w:rsidP="00BF046D">
      <w:pPr>
        <w:pStyle w:val="ListParagraph"/>
        <w:numPr>
          <w:ilvl w:val="0"/>
          <w:numId w:val="37"/>
        </w:numPr>
        <w:spacing w:line="360" w:lineRule="auto"/>
        <w:rPr>
          <w:rFonts w:ascii="Sylfaen" w:hAnsi="Sylfaen"/>
          <w:sz w:val="24"/>
          <w:szCs w:val="24"/>
          <w:lang w:val="ka-GE"/>
        </w:rPr>
      </w:pPr>
      <w:r>
        <w:rPr>
          <w:rFonts w:ascii="Sylfaen" w:hAnsi="Sylfaen"/>
          <w:b/>
          <w:sz w:val="24"/>
          <w:szCs w:val="24"/>
          <w:lang w:val="ka-GE"/>
        </w:rPr>
        <w:t xml:space="preserve">ქორწინებითიმდგომარეობა </w:t>
      </w:r>
      <w:r w:rsidRPr="00EB6E77">
        <w:rPr>
          <w:rFonts w:ascii="Sylfaen" w:hAnsi="Sylfaen"/>
          <w:sz w:val="24"/>
          <w:szCs w:val="24"/>
          <w:lang w:val="ka-GE"/>
        </w:rPr>
        <w:t>(</w:t>
      </w:r>
      <w:r w:rsidRPr="00D93824">
        <w:rPr>
          <w:rFonts w:ascii="Sylfaen" w:hAnsi="Sylfaen"/>
          <w:sz w:val="24"/>
          <w:szCs w:val="24"/>
          <w:lang w:val="ka-GE"/>
        </w:rPr>
        <w:t>მომხმარებელი ირჩევს მოცემული ვარიანტებიდან ერთერთს</w:t>
      </w:r>
      <w:r w:rsidRPr="00EB6E77">
        <w:rPr>
          <w:rFonts w:ascii="Sylfaen" w:hAnsi="Sylfaen"/>
          <w:sz w:val="24"/>
          <w:szCs w:val="24"/>
          <w:lang w:val="ka-GE"/>
        </w:rPr>
        <w:t>)</w:t>
      </w:r>
    </w:p>
    <w:p w:rsidR="00617A15" w:rsidRDefault="00394E7D" w:rsidP="0082099A">
      <w:pPr>
        <w:pStyle w:val="ListParagraph"/>
        <w:numPr>
          <w:ilvl w:val="0"/>
          <w:numId w:val="37"/>
        </w:numPr>
        <w:spacing w:line="360" w:lineRule="auto"/>
        <w:jc w:val="both"/>
        <w:rPr>
          <w:rFonts w:ascii="Sylfaen" w:hAnsi="Sylfaen"/>
          <w:sz w:val="24"/>
          <w:szCs w:val="24"/>
          <w:lang w:val="ka-GE"/>
        </w:rPr>
      </w:pPr>
      <w:r w:rsidRPr="00394E7D">
        <w:rPr>
          <w:rFonts w:ascii="Sylfaen" w:hAnsi="Sylfaen"/>
          <w:b/>
          <w:sz w:val="24"/>
          <w:szCs w:val="24"/>
          <w:lang w:val="ka-GE"/>
        </w:rPr>
        <w:t>ქორწინების მოწმობის №</w:t>
      </w:r>
      <w:r w:rsidR="00FC11D5">
        <w:rPr>
          <w:rFonts w:ascii="Sylfaen" w:hAnsi="Sylfaen"/>
          <w:color w:val="5D5D5D"/>
          <w:sz w:val="18"/>
          <w:szCs w:val="18"/>
          <w:shd w:val="clear" w:color="auto" w:fill="FFFFFF"/>
          <w:lang w:val="ka-GE"/>
        </w:rPr>
        <w:t xml:space="preserve"> (</w:t>
      </w:r>
      <w:r>
        <w:rPr>
          <w:rFonts w:ascii="Sylfaen" w:hAnsi="Sylfaen"/>
          <w:sz w:val="24"/>
          <w:szCs w:val="24"/>
          <w:lang w:val="ka-GE"/>
        </w:rPr>
        <w:t>ივსება ხელით</w:t>
      </w:r>
      <w:r w:rsidR="00FC11D5">
        <w:rPr>
          <w:rFonts w:ascii="Sylfaen" w:hAnsi="Sylfaen"/>
          <w:sz w:val="24"/>
          <w:szCs w:val="24"/>
          <w:lang w:val="ka-GE"/>
        </w:rPr>
        <w:t>)</w:t>
      </w:r>
    </w:p>
    <w:p w:rsidR="00394E7D" w:rsidRDefault="00394E7D" w:rsidP="0082099A">
      <w:pPr>
        <w:pStyle w:val="ListParagraph"/>
        <w:numPr>
          <w:ilvl w:val="0"/>
          <w:numId w:val="37"/>
        </w:numPr>
        <w:spacing w:line="360" w:lineRule="auto"/>
        <w:jc w:val="both"/>
        <w:rPr>
          <w:rFonts w:ascii="Sylfaen" w:hAnsi="Sylfaen"/>
          <w:sz w:val="24"/>
          <w:szCs w:val="24"/>
          <w:lang w:val="ka-GE"/>
        </w:rPr>
      </w:pPr>
      <w:r w:rsidRPr="00394E7D">
        <w:rPr>
          <w:rFonts w:ascii="Sylfaen" w:hAnsi="Sylfaen"/>
          <w:b/>
          <w:sz w:val="24"/>
          <w:szCs w:val="24"/>
          <w:lang w:val="ka-GE"/>
        </w:rPr>
        <w:t>ჩანაწერის ნომერი</w:t>
      </w:r>
      <w:r w:rsidR="00FC11D5">
        <w:rPr>
          <w:rFonts w:ascii="Sylfaen" w:hAnsi="Sylfaen"/>
          <w:sz w:val="24"/>
          <w:szCs w:val="24"/>
          <w:lang w:val="ka-GE"/>
        </w:rPr>
        <w:t xml:space="preserve"> </w:t>
      </w:r>
      <w:r w:rsidRPr="00617A15">
        <w:rPr>
          <w:rFonts w:ascii="Sylfaen" w:hAnsi="Sylfaen"/>
          <w:sz w:val="24"/>
          <w:szCs w:val="24"/>
          <w:lang w:val="ka-GE"/>
        </w:rPr>
        <w:t>(ივსება ხელით)</w:t>
      </w:r>
    </w:p>
    <w:p w:rsidR="00394E7D" w:rsidRDefault="00394E7D" w:rsidP="0082099A">
      <w:pPr>
        <w:pStyle w:val="ListParagraph"/>
        <w:numPr>
          <w:ilvl w:val="0"/>
          <w:numId w:val="37"/>
        </w:numPr>
        <w:spacing w:line="360" w:lineRule="auto"/>
        <w:jc w:val="both"/>
        <w:rPr>
          <w:rFonts w:ascii="Sylfaen" w:hAnsi="Sylfaen"/>
          <w:sz w:val="24"/>
          <w:szCs w:val="24"/>
          <w:lang w:val="ka-GE"/>
        </w:rPr>
      </w:pPr>
      <w:r w:rsidRPr="00394E7D">
        <w:rPr>
          <w:rFonts w:ascii="Sylfaen" w:hAnsi="Sylfaen"/>
          <w:b/>
          <w:sz w:val="24"/>
          <w:szCs w:val="24"/>
          <w:lang w:val="ka-GE"/>
        </w:rPr>
        <w:t>თარიღი</w:t>
      </w:r>
      <w:r w:rsidR="00FC11D5">
        <w:rPr>
          <w:rFonts w:ascii="Sylfaen" w:hAnsi="Sylfaen"/>
          <w:sz w:val="24"/>
          <w:szCs w:val="24"/>
          <w:lang w:val="ka-GE"/>
        </w:rPr>
        <w:t xml:space="preserve"> </w:t>
      </w:r>
      <w:r>
        <w:rPr>
          <w:rFonts w:ascii="Sylfaen" w:hAnsi="Sylfaen"/>
          <w:sz w:val="24"/>
          <w:szCs w:val="24"/>
          <w:lang w:val="ka-GE"/>
        </w:rPr>
        <w:t>(ქორწინების</w:t>
      </w:r>
      <w:r w:rsidR="00FC11D5">
        <w:rPr>
          <w:rFonts w:ascii="Sylfaen" w:hAnsi="Sylfaen"/>
          <w:sz w:val="24"/>
          <w:szCs w:val="24"/>
          <w:lang w:val="ka-GE"/>
        </w:rPr>
        <w:t xml:space="preserve"> თარიღი,</w:t>
      </w:r>
      <w:r>
        <w:rPr>
          <w:rFonts w:ascii="Sylfaen" w:hAnsi="Sylfaen"/>
          <w:sz w:val="24"/>
          <w:szCs w:val="24"/>
          <w:lang w:val="ka-GE"/>
        </w:rPr>
        <w:t xml:space="preserve"> ივსება კალ</w:t>
      </w:r>
      <w:r w:rsidR="00FC11D5">
        <w:rPr>
          <w:rFonts w:ascii="Sylfaen" w:hAnsi="Sylfaen"/>
          <w:sz w:val="24"/>
          <w:szCs w:val="24"/>
          <w:lang w:val="ka-GE"/>
        </w:rPr>
        <w:t>ე</w:t>
      </w:r>
      <w:r>
        <w:rPr>
          <w:rFonts w:ascii="Sylfaen" w:hAnsi="Sylfaen"/>
          <w:sz w:val="24"/>
          <w:szCs w:val="24"/>
          <w:lang w:val="ka-GE"/>
        </w:rPr>
        <w:t>ნდრის საშუალებით)</w:t>
      </w:r>
    </w:p>
    <w:p w:rsidR="00394E7D" w:rsidRDefault="00394E7D" w:rsidP="0082099A">
      <w:pPr>
        <w:pStyle w:val="ListParagraph"/>
        <w:numPr>
          <w:ilvl w:val="0"/>
          <w:numId w:val="37"/>
        </w:numPr>
        <w:spacing w:line="360" w:lineRule="auto"/>
        <w:jc w:val="both"/>
        <w:rPr>
          <w:rFonts w:ascii="Sylfaen" w:hAnsi="Sylfaen"/>
          <w:sz w:val="24"/>
          <w:szCs w:val="24"/>
          <w:lang w:val="ka-GE"/>
        </w:rPr>
      </w:pPr>
      <w:r w:rsidRPr="00394E7D">
        <w:rPr>
          <w:rFonts w:ascii="Sylfaen" w:hAnsi="Sylfaen"/>
          <w:b/>
          <w:sz w:val="24"/>
          <w:szCs w:val="24"/>
          <w:lang w:val="ka-GE"/>
        </w:rPr>
        <w:t>ქორწინების რეგისტრაციის ადგილი</w:t>
      </w:r>
      <w:r>
        <w:rPr>
          <w:rFonts w:ascii="Sylfaen" w:hAnsi="Sylfaen"/>
          <w:sz w:val="24"/>
          <w:szCs w:val="24"/>
          <w:lang w:val="ka-GE"/>
        </w:rPr>
        <w:t xml:space="preserve"> (ივსება ხელით)</w:t>
      </w:r>
    </w:p>
    <w:p w:rsidR="00394E7D" w:rsidRDefault="00394E7D" w:rsidP="0082099A">
      <w:pPr>
        <w:pStyle w:val="ListParagraph"/>
        <w:numPr>
          <w:ilvl w:val="0"/>
          <w:numId w:val="37"/>
        </w:numPr>
        <w:spacing w:line="360" w:lineRule="auto"/>
        <w:jc w:val="both"/>
        <w:rPr>
          <w:rFonts w:ascii="Sylfaen" w:hAnsi="Sylfaen"/>
          <w:sz w:val="24"/>
          <w:szCs w:val="24"/>
          <w:lang w:val="ka-GE"/>
        </w:rPr>
      </w:pPr>
      <w:r w:rsidRPr="00394E7D">
        <w:rPr>
          <w:rFonts w:ascii="Sylfaen" w:hAnsi="Sylfaen"/>
          <w:b/>
          <w:sz w:val="24"/>
          <w:szCs w:val="24"/>
          <w:lang w:val="ka-GE"/>
        </w:rPr>
        <w:t>მშობიარობა (ნაყოფები)</w:t>
      </w:r>
      <w:r w:rsidR="00FC11D5">
        <w:rPr>
          <w:rFonts w:ascii="Sylfaen" w:hAnsi="Sylfaen"/>
          <w:b/>
          <w:sz w:val="24"/>
          <w:szCs w:val="24"/>
          <w:lang w:val="ka-GE"/>
        </w:rPr>
        <w:t xml:space="preserve"> </w:t>
      </w:r>
      <w:r>
        <w:rPr>
          <w:rFonts w:ascii="Sylfaen" w:hAnsi="Sylfaen"/>
          <w:sz w:val="24"/>
          <w:szCs w:val="24"/>
          <w:lang w:val="ka-GE"/>
        </w:rPr>
        <w:t>(ივსება</w:t>
      </w:r>
      <w:r w:rsidR="00FC11D5">
        <w:rPr>
          <w:rFonts w:ascii="Sylfaen" w:hAnsi="Sylfaen"/>
          <w:sz w:val="24"/>
          <w:szCs w:val="24"/>
          <w:lang w:val="ka-GE"/>
        </w:rPr>
        <w:t xml:space="preserve"> შესაბამისი </w:t>
      </w:r>
      <w:r>
        <w:rPr>
          <w:rFonts w:ascii="Sylfaen" w:hAnsi="Sylfaen"/>
          <w:sz w:val="24"/>
          <w:szCs w:val="24"/>
          <w:lang w:val="ka-GE"/>
        </w:rPr>
        <w:t xml:space="preserve"> ღილაკის საშუალებით)</w:t>
      </w:r>
    </w:p>
    <w:p w:rsidR="00394E7D" w:rsidRDefault="00394E7D" w:rsidP="00D07260">
      <w:pPr>
        <w:spacing w:line="360" w:lineRule="auto"/>
        <w:jc w:val="center"/>
        <w:rPr>
          <w:rFonts w:ascii="Sylfaen" w:hAnsi="Sylfaen"/>
          <w:szCs w:val="24"/>
          <w:lang w:val="ka-GE"/>
        </w:rPr>
      </w:pPr>
    </w:p>
    <w:p w:rsidR="00394E7D" w:rsidRDefault="00394E7D" w:rsidP="00D07260">
      <w:pPr>
        <w:spacing w:line="360" w:lineRule="auto"/>
        <w:jc w:val="center"/>
        <w:rPr>
          <w:rFonts w:ascii="Sylfaen" w:hAnsi="Sylfaen"/>
          <w:szCs w:val="24"/>
          <w:lang w:val="ka-GE"/>
        </w:rPr>
      </w:pPr>
    </w:p>
    <w:p w:rsidR="00D165E1" w:rsidRDefault="00D07260" w:rsidP="004B7D1D">
      <w:pPr>
        <w:spacing w:line="360" w:lineRule="auto"/>
        <w:jc w:val="center"/>
        <w:rPr>
          <w:rFonts w:ascii="Sylfaen" w:hAnsi="Sylfaen"/>
          <w:sz w:val="24"/>
          <w:szCs w:val="24"/>
          <w:lang w:val="ka-GE"/>
        </w:rPr>
      </w:pPr>
      <w:r w:rsidRPr="00D07260">
        <w:rPr>
          <w:rFonts w:ascii="Sylfaen" w:hAnsi="Sylfaen"/>
          <w:szCs w:val="24"/>
          <w:lang w:val="ka-GE"/>
        </w:rPr>
        <w:lastRenderedPageBreak/>
        <w:t xml:space="preserve">ნახატი </w:t>
      </w:r>
      <w:r w:rsidR="00FC11D5">
        <w:rPr>
          <w:rFonts w:ascii="Sylfaen" w:hAnsi="Sylfaen"/>
          <w:szCs w:val="24"/>
          <w:lang w:val="ka-GE"/>
        </w:rPr>
        <w:t>7</w:t>
      </w:r>
      <w:r w:rsidR="008A34B2">
        <w:rPr>
          <w:noProof/>
        </w:rPr>
        <w:drawing>
          <wp:inline distT="0" distB="0" distL="0" distR="0" wp14:anchorId="554C3802" wp14:editId="3CAF36E8">
            <wp:extent cx="6115050" cy="327850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dasasdadada.PNG"/>
                    <pic:cNvPicPr/>
                  </pic:nvPicPr>
                  <pic:blipFill>
                    <a:blip r:embed="rId24">
                      <a:extLst>
                        <a:ext uri="{28A0092B-C50C-407E-A947-70E740481C1C}">
                          <a14:useLocalDpi xmlns:a14="http://schemas.microsoft.com/office/drawing/2010/main" val="0"/>
                        </a:ext>
                      </a:extLst>
                    </a:blip>
                    <a:stretch>
                      <a:fillRect/>
                    </a:stretch>
                  </pic:blipFill>
                  <pic:spPr>
                    <a:xfrm>
                      <a:off x="0" y="0"/>
                      <a:ext cx="6115050" cy="3278505"/>
                    </a:xfrm>
                    <a:prstGeom prst="rect">
                      <a:avLst/>
                    </a:prstGeom>
                  </pic:spPr>
                </pic:pic>
              </a:graphicData>
            </a:graphic>
          </wp:inline>
        </w:drawing>
      </w:r>
    </w:p>
    <w:p w:rsidR="00D165E1" w:rsidRDefault="00D165E1" w:rsidP="00BE301C">
      <w:pPr>
        <w:spacing w:line="360" w:lineRule="auto"/>
        <w:jc w:val="center"/>
        <w:rPr>
          <w:rFonts w:ascii="Sylfaen" w:hAnsi="Sylfaen"/>
          <w:sz w:val="24"/>
          <w:szCs w:val="24"/>
          <w:lang w:val="ka-GE"/>
        </w:rPr>
      </w:pPr>
    </w:p>
    <w:p w:rsidR="00394E7D" w:rsidRDefault="00E61AB2" w:rsidP="00EB6E77">
      <w:pPr>
        <w:spacing w:line="360" w:lineRule="auto"/>
        <w:jc w:val="both"/>
        <w:rPr>
          <w:rFonts w:ascii="Sylfaen" w:hAnsi="Sylfaen"/>
          <w:sz w:val="24"/>
          <w:szCs w:val="24"/>
          <w:lang w:val="ka-GE"/>
        </w:rPr>
      </w:pPr>
      <w:r>
        <w:rPr>
          <w:rFonts w:ascii="Sylfaen" w:hAnsi="Sylfaen"/>
          <w:sz w:val="24"/>
          <w:szCs w:val="24"/>
          <w:lang w:val="ka-GE"/>
        </w:rPr>
        <w:t xml:space="preserve">აღნიშნულ ინტერფეისზე შესაბამისი ველების </w:t>
      </w:r>
      <w:r w:rsidR="00751A69">
        <w:rPr>
          <w:rFonts w:ascii="Sylfaen" w:hAnsi="Sylfaen"/>
          <w:sz w:val="24"/>
          <w:szCs w:val="24"/>
          <w:lang w:val="ka-GE"/>
        </w:rPr>
        <w:t>შევ</w:t>
      </w:r>
      <w:r>
        <w:rPr>
          <w:rFonts w:ascii="Sylfaen" w:hAnsi="Sylfaen"/>
          <w:sz w:val="24"/>
          <w:szCs w:val="24"/>
          <w:lang w:val="ka-GE"/>
        </w:rPr>
        <w:t>სების შემდგომ მომხმარებელი ღილაკით შემდეგი ავტომატურად გადადის შემდეგ ქვეკატეგორიაზე „ინფორმაცია ახალშობილის შესახებ“, ხოლო ღილაკით უკან დაბრუნება, მომხმარებელი ბრუნდება წინა ქვეკატეგორიაზე.</w:t>
      </w:r>
    </w:p>
    <w:p w:rsidR="00394E7D" w:rsidRDefault="00394E7D" w:rsidP="00BE301C">
      <w:pPr>
        <w:spacing w:line="360" w:lineRule="auto"/>
        <w:jc w:val="center"/>
        <w:rPr>
          <w:rFonts w:ascii="Sylfaen" w:hAnsi="Sylfaen"/>
          <w:sz w:val="24"/>
          <w:szCs w:val="24"/>
          <w:lang w:val="ka-GE"/>
        </w:rPr>
      </w:pPr>
    </w:p>
    <w:p w:rsidR="00E61AB2" w:rsidRDefault="00E61AB2" w:rsidP="00BE301C">
      <w:pPr>
        <w:spacing w:line="360" w:lineRule="auto"/>
        <w:jc w:val="center"/>
        <w:rPr>
          <w:rFonts w:ascii="Sylfaen" w:hAnsi="Sylfaen"/>
          <w:sz w:val="24"/>
          <w:szCs w:val="24"/>
          <w:lang w:val="ka-GE"/>
        </w:rPr>
      </w:pPr>
    </w:p>
    <w:p w:rsidR="00BE301C" w:rsidRPr="00BE301C" w:rsidRDefault="00BE301C" w:rsidP="00BE301C">
      <w:pPr>
        <w:pStyle w:val="ListParagraph"/>
        <w:numPr>
          <w:ilvl w:val="1"/>
          <w:numId w:val="17"/>
        </w:numPr>
        <w:spacing w:line="360" w:lineRule="auto"/>
        <w:jc w:val="both"/>
        <w:rPr>
          <w:rFonts w:ascii="Sylfaen" w:hAnsi="Sylfaen"/>
          <w:sz w:val="24"/>
          <w:szCs w:val="24"/>
          <w:u w:val="single"/>
          <w:lang w:val="ka-GE"/>
        </w:rPr>
      </w:pPr>
      <w:r w:rsidRPr="00BE301C">
        <w:rPr>
          <w:rFonts w:ascii="Sylfaen" w:hAnsi="Sylfaen"/>
          <w:sz w:val="24"/>
          <w:szCs w:val="24"/>
          <w:u w:val="single"/>
          <w:lang w:val="ka-GE"/>
        </w:rPr>
        <w:t>ინფორმაცია ახალშობილის შესახებ</w:t>
      </w:r>
    </w:p>
    <w:p w:rsidR="00BE301C" w:rsidRPr="00BE301C" w:rsidRDefault="00BE301C" w:rsidP="00BE301C">
      <w:pPr>
        <w:pStyle w:val="ListParagraph"/>
        <w:spacing w:line="360" w:lineRule="auto"/>
        <w:ind w:left="1080"/>
        <w:jc w:val="both"/>
        <w:rPr>
          <w:rFonts w:ascii="Sylfaen" w:hAnsi="Sylfaen"/>
          <w:sz w:val="24"/>
          <w:szCs w:val="24"/>
          <w:lang w:val="ka-GE"/>
        </w:rPr>
      </w:pPr>
    </w:p>
    <w:p w:rsidR="00D07260" w:rsidRDefault="00E61AB2" w:rsidP="00D07260">
      <w:pPr>
        <w:spacing w:line="360" w:lineRule="auto"/>
        <w:jc w:val="both"/>
        <w:rPr>
          <w:rFonts w:ascii="Sylfaen" w:hAnsi="Sylfaen"/>
          <w:sz w:val="24"/>
          <w:szCs w:val="24"/>
          <w:lang w:val="ka-GE"/>
        </w:rPr>
      </w:pPr>
      <w:r>
        <w:rPr>
          <w:rFonts w:ascii="Sylfaen" w:hAnsi="Sylfaen" w:cs="Sylfaen"/>
          <w:sz w:val="24"/>
          <w:szCs w:val="24"/>
          <w:lang w:val="ka-GE"/>
        </w:rPr>
        <w:t xml:space="preserve">აღნიშნულ ინტერფეისზე </w:t>
      </w:r>
      <w:r w:rsidR="00CB188F">
        <w:rPr>
          <w:rFonts w:ascii="Sylfaen" w:hAnsi="Sylfaen" w:cs="Sylfaen"/>
          <w:sz w:val="24"/>
          <w:szCs w:val="24"/>
          <w:lang w:val="ka-GE"/>
        </w:rPr>
        <w:t>მომხმარებლის მხრიდან</w:t>
      </w:r>
      <w:r>
        <w:rPr>
          <w:rFonts w:ascii="Sylfaen" w:hAnsi="Sylfaen" w:cs="Sylfaen"/>
          <w:sz w:val="24"/>
          <w:szCs w:val="24"/>
          <w:lang w:val="ka-GE"/>
        </w:rPr>
        <w:t xml:space="preserve"> </w:t>
      </w:r>
      <w:r w:rsidR="00CB188F">
        <w:rPr>
          <w:rFonts w:ascii="Sylfaen" w:hAnsi="Sylfaen" w:cs="Sylfaen"/>
          <w:sz w:val="24"/>
          <w:szCs w:val="24"/>
          <w:lang w:val="ka-GE"/>
        </w:rPr>
        <w:t>ი</w:t>
      </w:r>
      <w:r>
        <w:rPr>
          <w:rFonts w:ascii="Sylfaen" w:hAnsi="Sylfaen" w:cs="Sylfaen"/>
          <w:sz w:val="24"/>
          <w:szCs w:val="24"/>
          <w:lang w:val="ka-GE"/>
        </w:rPr>
        <w:t>ვსებ</w:t>
      </w:r>
      <w:r w:rsidR="00CB188F">
        <w:rPr>
          <w:rFonts w:ascii="Sylfaen" w:hAnsi="Sylfaen" w:cs="Sylfaen"/>
          <w:sz w:val="24"/>
          <w:szCs w:val="24"/>
          <w:lang w:val="ka-GE"/>
        </w:rPr>
        <w:t>ა</w:t>
      </w:r>
      <w:r>
        <w:rPr>
          <w:rFonts w:ascii="Sylfaen" w:hAnsi="Sylfaen" w:cs="Sylfaen"/>
          <w:sz w:val="24"/>
          <w:szCs w:val="24"/>
          <w:lang w:val="ka-GE"/>
        </w:rPr>
        <w:t xml:space="preserve"> </w:t>
      </w:r>
      <w:r w:rsidR="00CB188F">
        <w:rPr>
          <w:rFonts w:ascii="Sylfaen" w:hAnsi="Sylfaen" w:cs="Sylfaen"/>
          <w:sz w:val="24"/>
          <w:szCs w:val="24"/>
          <w:lang w:val="ka-GE"/>
        </w:rPr>
        <w:t>ახალშობილის შესახებ შემდეგი</w:t>
      </w:r>
      <w:r>
        <w:rPr>
          <w:rFonts w:ascii="Sylfaen" w:hAnsi="Sylfaen" w:cs="Sylfaen"/>
          <w:sz w:val="24"/>
          <w:szCs w:val="24"/>
          <w:lang w:val="ka-GE"/>
        </w:rPr>
        <w:t xml:space="preserve"> </w:t>
      </w:r>
      <w:r w:rsidR="00751A69">
        <w:rPr>
          <w:rFonts w:ascii="Sylfaen" w:hAnsi="Sylfaen" w:cs="Sylfaen"/>
          <w:sz w:val="24"/>
          <w:szCs w:val="24"/>
          <w:lang w:val="ka-GE"/>
        </w:rPr>
        <w:t>ინფორმაცია</w:t>
      </w:r>
      <w:r w:rsidR="00CB188F">
        <w:rPr>
          <w:rFonts w:ascii="Sylfaen" w:hAnsi="Sylfaen" w:cs="Sylfaen"/>
          <w:sz w:val="24"/>
          <w:szCs w:val="24"/>
          <w:lang w:val="ka-GE"/>
        </w:rPr>
        <w:t>:</w:t>
      </w:r>
      <w:r>
        <w:rPr>
          <w:rFonts w:ascii="Sylfaen" w:hAnsi="Sylfaen" w:cs="Sylfaen"/>
          <w:sz w:val="24"/>
          <w:szCs w:val="24"/>
          <w:lang w:val="ka-GE"/>
        </w:rPr>
        <w:t xml:space="preserve"> </w:t>
      </w:r>
      <w:r w:rsidR="00D07260">
        <w:rPr>
          <w:rFonts w:ascii="Sylfaen" w:hAnsi="Sylfaen"/>
          <w:sz w:val="24"/>
          <w:szCs w:val="24"/>
          <w:lang w:val="ka-GE"/>
        </w:rPr>
        <w:t xml:space="preserve"> (ნახ</w:t>
      </w:r>
      <w:r w:rsidR="006A6B3F">
        <w:rPr>
          <w:rFonts w:ascii="Sylfaen" w:hAnsi="Sylfaen"/>
          <w:sz w:val="24"/>
          <w:szCs w:val="24"/>
          <w:lang w:val="ka-GE"/>
        </w:rPr>
        <w:t xml:space="preserve">. </w:t>
      </w:r>
      <w:r w:rsidR="00751A69">
        <w:rPr>
          <w:rFonts w:ascii="Sylfaen" w:hAnsi="Sylfaen"/>
          <w:sz w:val="24"/>
          <w:szCs w:val="24"/>
          <w:lang w:val="ka-GE"/>
        </w:rPr>
        <w:t>8</w:t>
      </w:r>
      <w:r w:rsidR="006A6B3F">
        <w:rPr>
          <w:rFonts w:ascii="Sylfaen" w:hAnsi="Sylfaen"/>
          <w:sz w:val="24"/>
          <w:szCs w:val="24"/>
          <w:lang w:val="ka-GE"/>
        </w:rPr>
        <w:t>)</w:t>
      </w:r>
    </w:p>
    <w:p w:rsidR="00F30F98" w:rsidRPr="00EB6E77" w:rsidRDefault="00CB188F" w:rsidP="0082099A">
      <w:pPr>
        <w:pStyle w:val="ListParagraph"/>
        <w:numPr>
          <w:ilvl w:val="0"/>
          <w:numId w:val="38"/>
        </w:numPr>
        <w:spacing w:line="360" w:lineRule="auto"/>
        <w:jc w:val="both"/>
        <w:rPr>
          <w:rFonts w:ascii="Sylfaen" w:hAnsi="Sylfaen"/>
          <w:sz w:val="24"/>
          <w:szCs w:val="24"/>
          <w:lang w:val="ka-GE"/>
        </w:rPr>
      </w:pPr>
      <w:r w:rsidRPr="009F7DA7">
        <w:rPr>
          <w:rFonts w:ascii="Sylfaen" w:hAnsi="Sylfaen"/>
          <w:b/>
          <w:sz w:val="24"/>
          <w:szCs w:val="24"/>
          <w:lang w:val="ka-GE"/>
        </w:rPr>
        <w:t>გვარის მიკუთვნება</w:t>
      </w:r>
      <w:r>
        <w:rPr>
          <w:rFonts w:ascii="Sylfaen" w:hAnsi="Sylfaen"/>
          <w:sz w:val="24"/>
          <w:szCs w:val="24"/>
          <w:lang w:val="ka-GE"/>
        </w:rPr>
        <w:t xml:space="preserve"> (ინიშნება შესაბამისი გრაფა)</w:t>
      </w:r>
    </w:p>
    <w:p w:rsidR="00EB6E77" w:rsidRPr="0082099A" w:rsidRDefault="00CB188F" w:rsidP="0082099A">
      <w:pPr>
        <w:spacing w:line="360" w:lineRule="auto"/>
        <w:ind w:left="1080"/>
        <w:jc w:val="both"/>
        <w:rPr>
          <w:rFonts w:ascii="Sylfaen" w:hAnsi="Sylfaen"/>
          <w:sz w:val="24"/>
          <w:szCs w:val="24"/>
          <w:lang w:val="ka-GE"/>
        </w:rPr>
      </w:pPr>
      <w:r w:rsidRPr="00EB6E77">
        <w:rPr>
          <w:noProof/>
        </w:rPr>
        <w:drawing>
          <wp:inline distT="0" distB="0" distL="0" distR="0" wp14:anchorId="571394E5" wp14:editId="3E632778">
            <wp:extent cx="1276528" cy="685896"/>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PNG"/>
                    <pic:cNvPicPr/>
                  </pic:nvPicPr>
                  <pic:blipFill>
                    <a:blip r:embed="rId25">
                      <a:extLst>
                        <a:ext uri="{28A0092B-C50C-407E-A947-70E740481C1C}">
                          <a14:useLocalDpi xmlns:a14="http://schemas.microsoft.com/office/drawing/2010/main" val="0"/>
                        </a:ext>
                      </a:extLst>
                    </a:blip>
                    <a:stretch>
                      <a:fillRect/>
                    </a:stretch>
                  </pic:blipFill>
                  <pic:spPr>
                    <a:xfrm>
                      <a:off x="0" y="0"/>
                      <a:ext cx="1276528" cy="685896"/>
                    </a:xfrm>
                    <a:prstGeom prst="rect">
                      <a:avLst/>
                    </a:prstGeom>
                  </pic:spPr>
                </pic:pic>
              </a:graphicData>
            </a:graphic>
          </wp:inline>
        </w:drawing>
      </w:r>
    </w:p>
    <w:p w:rsidR="00CB188F" w:rsidRDefault="00CB188F" w:rsidP="0082099A">
      <w:pPr>
        <w:pStyle w:val="ListParagraph"/>
        <w:numPr>
          <w:ilvl w:val="0"/>
          <w:numId w:val="38"/>
        </w:numPr>
        <w:spacing w:line="360" w:lineRule="auto"/>
        <w:jc w:val="both"/>
        <w:rPr>
          <w:rFonts w:ascii="Sylfaen" w:hAnsi="Sylfaen"/>
          <w:sz w:val="24"/>
          <w:szCs w:val="24"/>
          <w:lang w:val="ka-GE"/>
        </w:rPr>
      </w:pPr>
      <w:r w:rsidRPr="009F7DA7">
        <w:rPr>
          <w:rFonts w:ascii="Sylfaen" w:hAnsi="Sylfaen"/>
          <w:b/>
          <w:sz w:val="24"/>
          <w:szCs w:val="24"/>
          <w:lang w:val="ka-GE"/>
        </w:rPr>
        <w:lastRenderedPageBreak/>
        <w:t>შეფასება აბგარის შკალით</w:t>
      </w:r>
      <w:r w:rsidRPr="00EB6E77">
        <w:rPr>
          <w:rFonts w:ascii="Sylfaen" w:hAnsi="Sylfaen"/>
          <w:sz w:val="24"/>
          <w:szCs w:val="24"/>
          <w:lang w:val="ka-GE"/>
        </w:rPr>
        <w:t xml:space="preserve"> </w:t>
      </w:r>
      <w:r>
        <w:rPr>
          <w:rFonts w:ascii="Sylfaen" w:hAnsi="Sylfaen"/>
          <w:sz w:val="24"/>
          <w:szCs w:val="24"/>
          <w:lang w:val="ka-GE"/>
        </w:rPr>
        <w:t>(ივსება შესაბამისი  ღილაკის საშუალებით)</w:t>
      </w:r>
    </w:p>
    <w:p w:rsidR="00CB188F" w:rsidRDefault="00CB188F" w:rsidP="0082099A">
      <w:pPr>
        <w:pStyle w:val="ListParagraph"/>
        <w:numPr>
          <w:ilvl w:val="0"/>
          <w:numId w:val="38"/>
        </w:numPr>
        <w:spacing w:line="360" w:lineRule="auto"/>
        <w:jc w:val="both"/>
        <w:rPr>
          <w:rFonts w:ascii="Sylfaen" w:hAnsi="Sylfaen"/>
          <w:sz w:val="24"/>
          <w:szCs w:val="24"/>
          <w:lang w:val="ka-GE"/>
        </w:rPr>
      </w:pPr>
      <w:r w:rsidRPr="009F7DA7">
        <w:rPr>
          <w:rFonts w:ascii="Sylfaen" w:hAnsi="Sylfaen"/>
          <w:b/>
          <w:sz w:val="24"/>
          <w:szCs w:val="24"/>
          <w:lang w:val="ka-GE"/>
        </w:rPr>
        <w:t>აღენიშნებოდა თანდაყოლილი ანომალია</w:t>
      </w:r>
      <w:r>
        <w:rPr>
          <w:rFonts w:ascii="Sylfaen" w:hAnsi="Sylfaen"/>
          <w:sz w:val="24"/>
          <w:szCs w:val="24"/>
          <w:lang w:val="ka-GE"/>
        </w:rPr>
        <w:t xml:space="preserve"> (ინიშნება შესაბამისი გრაფა)</w:t>
      </w:r>
    </w:p>
    <w:p w:rsidR="00CB188F" w:rsidRDefault="00CB188F" w:rsidP="0082099A">
      <w:pPr>
        <w:pStyle w:val="ListParagraph"/>
        <w:numPr>
          <w:ilvl w:val="0"/>
          <w:numId w:val="38"/>
        </w:numPr>
        <w:spacing w:line="360" w:lineRule="auto"/>
        <w:jc w:val="both"/>
        <w:rPr>
          <w:rFonts w:ascii="Sylfaen" w:hAnsi="Sylfaen"/>
          <w:sz w:val="24"/>
          <w:szCs w:val="24"/>
          <w:lang w:val="ka-GE"/>
        </w:rPr>
      </w:pPr>
      <w:r w:rsidRPr="009F7DA7">
        <w:rPr>
          <w:rFonts w:ascii="Sylfaen" w:hAnsi="Sylfaen"/>
          <w:b/>
          <w:sz w:val="24"/>
          <w:szCs w:val="24"/>
          <w:lang w:val="ka-GE"/>
        </w:rPr>
        <w:t>ბავშვის გვარი</w:t>
      </w:r>
      <w:r>
        <w:rPr>
          <w:rFonts w:ascii="Sylfaen" w:hAnsi="Sylfaen"/>
          <w:sz w:val="24"/>
          <w:szCs w:val="24"/>
          <w:lang w:val="ka-GE"/>
        </w:rPr>
        <w:t xml:space="preserve"> (ივსება ხელით)</w:t>
      </w:r>
    </w:p>
    <w:p w:rsidR="00CB188F" w:rsidRDefault="00CB188F" w:rsidP="0082099A">
      <w:pPr>
        <w:pStyle w:val="ListParagraph"/>
        <w:numPr>
          <w:ilvl w:val="0"/>
          <w:numId w:val="38"/>
        </w:numPr>
        <w:spacing w:line="360" w:lineRule="auto"/>
        <w:jc w:val="both"/>
        <w:rPr>
          <w:rFonts w:ascii="Sylfaen" w:hAnsi="Sylfaen"/>
          <w:sz w:val="24"/>
          <w:szCs w:val="24"/>
          <w:lang w:val="ka-GE"/>
        </w:rPr>
      </w:pPr>
      <w:r w:rsidRPr="009F7DA7">
        <w:rPr>
          <w:rFonts w:ascii="Sylfaen" w:hAnsi="Sylfaen"/>
          <w:b/>
          <w:sz w:val="24"/>
          <w:szCs w:val="24"/>
          <w:lang w:val="ka-GE"/>
        </w:rPr>
        <w:t>ბავშვის სახელი</w:t>
      </w:r>
      <w:r>
        <w:rPr>
          <w:rFonts w:ascii="Sylfaen" w:hAnsi="Sylfaen"/>
          <w:sz w:val="24"/>
          <w:szCs w:val="24"/>
          <w:lang w:val="ka-GE"/>
        </w:rPr>
        <w:t xml:space="preserve"> (ივსება ხელით)</w:t>
      </w:r>
    </w:p>
    <w:p w:rsidR="00CB188F" w:rsidRDefault="00CB188F" w:rsidP="0082099A">
      <w:pPr>
        <w:pStyle w:val="ListParagraph"/>
        <w:numPr>
          <w:ilvl w:val="0"/>
          <w:numId w:val="38"/>
        </w:numPr>
        <w:spacing w:line="360" w:lineRule="auto"/>
        <w:jc w:val="both"/>
        <w:rPr>
          <w:rFonts w:ascii="Sylfaen" w:hAnsi="Sylfaen"/>
          <w:sz w:val="24"/>
          <w:szCs w:val="24"/>
          <w:lang w:val="ka-GE"/>
        </w:rPr>
      </w:pPr>
      <w:r w:rsidRPr="009F7DA7">
        <w:rPr>
          <w:rFonts w:ascii="Sylfaen" w:hAnsi="Sylfaen"/>
          <w:b/>
          <w:sz w:val="24"/>
          <w:szCs w:val="24"/>
          <w:lang w:val="ka-GE"/>
        </w:rPr>
        <w:t>ქვეყანა, რეგიონი, მუციპალიტეტი, დასახლება</w:t>
      </w:r>
      <w:r>
        <w:rPr>
          <w:rFonts w:ascii="Sylfaen" w:hAnsi="Sylfaen"/>
          <w:sz w:val="24"/>
          <w:szCs w:val="24"/>
          <w:lang w:val="ka-GE"/>
        </w:rPr>
        <w:t xml:space="preserve"> (ივსება შესაბამისი  ღილაკის საშუალებით)</w:t>
      </w:r>
    </w:p>
    <w:p w:rsidR="00CB188F" w:rsidRDefault="00CB188F" w:rsidP="0082099A">
      <w:pPr>
        <w:pStyle w:val="ListParagraph"/>
        <w:numPr>
          <w:ilvl w:val="0"/>
          <w:numId w:val="38"/>
        </w:numPr>
        <w:spacing w:line="360" w:lineRule="auto"/>
        <w:jc w:val="both"/>
        <w:rPr>
          <w:rFonts w:ascii="Sylfaen" w:hAnsi="Sylfaen"/>
          <w:sz w:val="24"/>
          <w:szCs w:val="24"/>
          <w:lang w:val="ka-GE"/>
        </w:rPr>
      </w:pPr>
      <w:r w:rsidRPr="009F7DA7">
        <w:rPr>
          <w:rFonts w:ascii="Sylfaen" w:hAnsi="Sylfaen"/>
          <w:b/>
          <w:sz w:val="24"/>
          <w:szCs w:val="24"/>
          <w:lang w:val="ka-GE"/>
        </w:rPr>
        <w:t>სქესი</w:t>
      </w:r>
      <w:r>
        <w:rPr>
          <w:rFonts w:ascii="Sylfaen" w:hAnsi="Sylfaen"/>
          <w:sz w:val="24"/>
          <w:szCs w:val="24"/>
          <w:lang w:val="ka-GE"/>
        </w:rPr>
        <w:t xml:space="preserve"> (ინიშნება შესაბამისი გრაფა)</w:t>
      </w:r>
    </w:p>
    <w:p w:rsidR="00CB188F" w:rsidRDefault="00CB188F" w:rsidP="0082099A">
      <w:pPr>
        <w:pStyle w:val="ListParagraph"/>
        <w:numPr>
          <w:ilvl w:val="0"/>
          <w:numId w:val="38"/>
        </w:numPr>
        <w:spacing w:line="360" w:lineRule="auto"/>
        <w:jc w:val="both"/>
        <w:rPr>
          <w:rFonts w:ascii="Sylfaen" w:hAnsi="Sylfaen"/>
          <w:sz w:val="24"/>
          <w:szCs w:val="24"/>
          <w:lang w:val="ka-GE"/>
        </w:rPr>
      </w:pPr>
      <w:r w:rsidRPr="009F7DA7">
        <w:rPr>
          <w:rFonts w:ascii="Sylfaen" w:hAnsi="Sylfaen"/>
          <w:b/>
          <w:sz w:val="24"/>
          <w:szCs w:val="24"/>
          <w:lang w:val="ka-GE"/>
        </w:rPr>
        <w:t>წონა</w:t>
      </w:r>
      <w:r>
        <w:rPr>
          <w:rFonts w:ascii="Sylfaen" w:hAnsi="Sylfaen"/>
          <w:sz w:val="24"/>
          <w:szCs w:val="24"/>
          <w:lang w:val="ka-GE"/>
        </w:rPr>
        <w:t xml:space="preserve"> (ივსება ხელით გრამებში)</w:t>
      </w:r>
    </w:p>
    <w:p w:rsidR="00CB188F" w:rsidRDefault="00CB188F" w:rsidP="0082099A">
      <w:pPr>
        <w:pStyle w:val="ListParagraph"/>
        <w:numPr>
          <w:ilvl w:val="0"/>
          <w:numId w:val="38"/>
        </w:numPr>
        <w:spacing w:line="360" w:lineRule="auto"/>
        <w:jc w:val="both"/>
        <w:rPr>
          <w:rFonts w:ascii="Sylfaen" w:hAnsi="Sylfaen"/>
          <w:sz w:val="24"/>
          <w:szCs w:val="24"/>
          <w:lang w:val="ka-GE"/>
        </w:rPr>
      </w:pPr>
      <w:r w:rsidRPr="009F7DA7">
        <w:rPr>
          <w:rFonts w:ascii="Sylfaen" w:hAnsi="Sylfaen"/>
          <w:b/>
          <w:sz w:val="24"/>
          <w:szCs w:val="24"/>
          <w:lang w:val="ka-GE"/>
        </w:rPr>
        <w:t>სიგრძე</w:t>
      </w:r>
      <w:r>
        <w:rPr>
          <w:rFonts w:ascii="Sylfaen" w:hAnsi="Sylfaen"/>
          <w:sz w:val="24"/>
          <w:szCs w:val="24"/>
          <w:lang w:val="ka-GE"/>
        </w:rPr>
        <w:t xml:space="preserve"> (ივსება ხელით სანტიმეტრებში)</w:t>
      </w:r>
    </w:p>
    <w:p w:rsidR="00CB188F" w:rsidRDefault="00CB188F" w:rsidP="0082099A">
      <w:pPr>
        <w:pStyle w:val="ListParagraph"/>
        <w:numPr>
          <w:ilvl w:val="0"/>
          <w:numId w:val="38"/>
        </w:numPr>
        <w:spacing w:line="360" w:lineRule="auto"/>
        <w:jc w:val="both"/>
        <w:rPr>
          <w:rFonts w:ascii="Sylfaen" w:hAnsi="Sylfaen"/>
          <w:sz w:val="24"/>
          <w:szCs w:val="24"/>
          <w:lang w:val="ka-GE"/>
        </w:rPr>
      </w:pPr>
      <w:r w:rsidRPr="009F7DA7">
        <w:rPr>
          <w:rFonts w:ascii="Sylfaen" w:hAnsi="Sylfaen"/>
          <w:b/>
          <w:sz w:val="24"/>
          <w:szCs w:val="24"/>
          <w:lang w:val="ka-GE"/>
        </w:rPr>
        <w:t>მშობიარობის დრო, თარიღი და ადგილი</w:t>
      </w:r>
      <w:r>
        <w:rPr>
          <w:rFonts w:ascii="Sylfaen" w:hAnsi="Sylfaen"/>
          <w:sz w:val="24"/>
          <w:szCs w:val="24"/>
          <w:lang w:val="ka-GE"/>
        </w:rPr>
        <w:t xml:space="preserve"> (ივსება და ინიშნება შესაბამისი ღილაკების საშუალებით)</w:t>
      </w:r>
    </w:p>
    <w:p w:rsidR="00CB188F" w:rsidRDefault="00CB188F" w:rsidP="00EB6E77">
      <w:pPr>
        <w:pStyle w:val="ListParagraph"/>
        <w:numPr>
          <w:ilvl w:val="0"/>
          <w:numId w:val="33"/>
        </w:numPr>
        <w:spacing w:line="360" w:lineRule="auto"/>
        <w:jc w:val="both"/>
        <w:rPr>
          <w:rFonts w:ascii="Sylfaen" w:hAnsi="Sylfaen"/>
          <w:sz w:val="24"/>
          <w:szCs w:val="24"/>
          <w:lang w:val="ka-GE"/>
        </w:rPr>
      </w:pPr>
      <w:r w:rsidRPr="009F7DA7">
        <w:rPr>
          <w:rFonts w:ascii="Sylfaen" w:hAnsi="Sylfaen"/>
          <w:b/>
          <w:sz w:val="24"/>
          <w:szCs w:val="24"/>
          <w:lang w:val="ka-GE"/>
        </w:rPr>
        <w:t>ბავშვის რეგისტრაციის მისამართ</w:t>
      </w:r>
      <w:r>
        <w:rPr>
          <w:rFonts w:ascii="Sylfaen" w:hAnsi="Sylfaen"/>
          <w:sz w:val="24"/>
          <w:szCs w:val="24"/>
          <w:lang w:val="ka-GE"/>
        </w:rPr>
        <w:t xml:space="preserve"> (ინიშნება დედის ან მამის მისამართი</w:t>
      </w:r>
      <w:r w:rsidR="00751A69">
        <w:rPr>
          <w:rFonts w:ascii="Sylfaen" w:hAnsi="Sylfaen"/>
          <w:sz w:val="24"/>
          <w:szCs w:val="24"/>
          <w:lang w:val="ka-GE"/>
        </w:rPr>
        <w:t>, სხვა მისამართის არსებობის შემთხვევაში ივსება ხელით შესაბამისი ველი</w:t>
      </w:r>
      <w:r>
        <w:rPr>
          <w:rFonts w:ascii="Sylfaen" w:hAnsi="Sylfaen"/>
          <w:sz w:val="24"/>
          <w:szCs w:val="24"/>
          <w:lang w:val="ka-GE"/>
        </w:rPr>
        <w:t>)</w:t>
      </w:r>
    </w:p>
    <w:p w:rsidR="00751A69" w:rsidRDefault="00751A69" w:rsidP="00EB6E77">
      <w:pPr>
        <w:pStyle w:val="ListParagraph"/>
        <w:numPr>
          <w:ilvl w:val="0"/>
          <w:numId w:val="33"/>
        </w:numPr>
        <w:spacing w:line="360" w:lineRule="auto"/>
        <w:jc w:val="both"/>
        <w:rPr>
          <w:rFonts w:ascii="Sylfaen" w:hAnsi="Sylfaen"/>
          <w:sz w:val="24"/>
          <w:szCs w:val="24"/>
          <w:lang w:val="ka-GE"/>
        </w:rPr>
      </w:pPr>
      <w:r w:rsidRPr="009F7DA7">
        <w:rPr>
          <w:rFonts w:ascii="Sylfaen" w:hAnsi="Sylfaen"/>
          <w:b/>
          <w:sz w:val="24"/>
          <w:szCs w:val="24"/>
          <w:lang w:val="ka-GE"/>
        </w:rPr>
        <w:t>ქვეყანა, მისამართი, რეგიონი, მუნიციპალიტეტი და დასახლება</w:t>
      </w:r>
      <w:r>
        <w:rPr>
          <w:rFonts w:ascii="Sylfaen" w:hAnsi="Sylfaen"/>
          <w:sz w:val="24"/>
          <w:szCs w:val="24"/>
          <w:lang w:val="ka-GE"/>
        </w:rPr>
        <w:t xml:space="preserve"> (ივსება შესაბამისი ველების საშუალებით)</w:t>
      </w:r>
    </w:p>
    <w:p w:rsidR="00751A69" w:rsidRDefault="00751A69" w:rsidP="00EB6E77">
      <w:pPr>
        <w:spacing w:line="360" w:lineRule="auto"/>
        <w:jc w:val="both"/>
        <w:rPr>
          <w:rFonts w:ascii="Sylfaen" w:hAnsi="Sylfaen"/>
          <w:sz w:val="24"/>
          <w:szCs w:val="24"/>
          <w:lang w:val="ka-GE"/>
        </w:rPr>
      </w:pPr>
    </w:p>
    <w:p w:rsidR="00751A69" w:rsidRDefault="00751A69" w:rsidP="00EB6E77">
      <w:pPr>
        <w:spacing w:line="360" w:lineRule="auto"/>
        <w:jc w:val="both"/>
        <w:rPr>
          <w:rFonts w:ascii="Sylfaen" w:hAnsi="Sylfaen"/>
          <w:sz w:val="24"/>
          <w:szCs w:val="24"/>
          <w:lang w:val="ka-GE"/>
        </w:rPr>
      </w:pPr>
      <w:r>
        <w:rPr>
          <w:rFonts w:ascii="Sylfaen" w:hAnsi="Sylfaen"/>
          <w:sz w:val="24"/>
          <w:szCs w:val="24"/>
          <w:lang w:val="ka-GE"/>
        </w:rPr>
        <w:t>აღნიშნულ ინტერფეისზე შესაბამისი ველების შევსების შემდგომ მომხმარებელი ღილაკით შემდეგი ავტომატურად გადადის შემდეგ ქვეკატეგორიაზე „ინფორმაცია მამის შესახებ“, ხოლო ღილაკით უკან დაბრუნება, მომხმარებელი ბრუნდება წინა ქვეკატეგორიაზე.</w:t>
      </w:r>
    </w:p>
    <w:p w:rsidR="00751A69" w:rsidRPr="00EB6E77" w:rsidRDefault="00751A69" w:rsidP="00EB6E77">
      <w:pPr>
        <w:spacing w:line="360" w:lineRule="auto"/>
        <w:jc w:val="both"/>
        <w:rPr>
          <w:rFonts w:ascii="Sylfaen" w:hAnsi="Sylfaen"/>
          <w:sz w:val="24"/>
          <w:szCs w:val="24"/>
          <w:lang w:val="ka-GE"/>
        </w:rPr>
      </w:pPr>
    </w:p>
    <w:p w:rsidR="004B7D1D" w:rsidRDefault="004B7D1D" w:rsidP="006A6B3F">
      <w:pPr>
        <w:spacing w:line="360" w:lineRule="auto"/>
        <w:jc w:val="center"/>
        <w:rPr>
          <w:rFonts w:ascii="Sylfaen" w:hAnsi="Sylfaen"/>
          <w:szCs w:val="24"/>
          <w:lang w:val="ka-GE"/>
        </w:rPr>
      </w:pPr>
    </w:p>
    <w:p w:rsidR="004B7D1D" w:rsidRDefault="004B7D1D" w:rsidP="006A6B3F">
      <w:pPr>
        <w:spacing w:line="360" w:lineRule="auto"/>
        <w:jc w:val="center"/>
        <w:rPr>
          <w:rFonts w:ascii="Sylfaen" w:hAnsi="Sylfaen"/>
          <w:szCs w:val="24"/>
          <w:lang w:val="ka-GE"/>
        </w:rPr>
      </w:pPr>
    </w:p>
    <w:p w:rsidR="006A6B3F" w:rsidRPr="006A6B3F" w:rsidRDefault="006A6B3F" w:rsidP="006A6B3F">
      <w:pPr>
        <w:spacing w:line="360" w:lineRule="auto"/>
        <w:jc w:val="center"/>
        <w:rPr>
          <w:rFonts w:ascii="Sylfaen" w:hAnsi="Sylfaen"/>
          <w:szCs w:val="24"/>
          <w:lang w:val="ka-GE"/>
        </w:rPr>
      </w:pPr>
      <w:r w:rsidRPr="006A6B3F">
        <w:rPr>
          <w:rFonts w:ascii="Sylfaen" w:hAnsi="Sylfaen"/>
          <w:szCs w:val="24"/>
          <w:lang w:val="ka-GE"/>
        </w:rPr>
        <w:t xml:space="preserve">ნახატი </w:t>
      </w:r>
      <w:r w:rsidR="00751A69">
        <w:rPr>
          <w:rFonts w:ascii="Sylfaen" w:hAnsi="Sylfaen"/>
          <w:szCs w:val="24"/>
          <w:lang w:val="ka-GE"/>
        </w:rPr>
        <w:t>8</w:t>
      </w:r>
    </w:p>
    <w:p w:rsidR="00D07260" w:rsidRDefault="00115753" w:rsidP="004B7D1D">
      <w:pPr>
        <w:spacing w:line="360" w:lineRule="auto"/>
        <w:jc w:val="center"/>
        <w:rPr>
          <w:rFonts w:ascii="Sylfaen" w:hAnsi="Sylfaen"/>
          <w:sz w:val="24"/>
          <w:szCs w:val="24"/>
          <w:lang w:val="ka-GE"/>
        </w:rPr>
      </w:pPr>
      <w:r>
        <w:rPr>
          <w:noProof/>
        </w:rPr>
        <w:lastRenderedPageBreak/>
        <w:drawing>
          <wp:inline distT="0" distB="0" distL="0" distR="0" wp14:anchorId="314A9B15" wp14:editId="2EA8D60B">
            <wp:extent cx="6115050" cy="3385820"/>
            <wp:effectExtent l="0" t="0" r="0" b="508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s.PNG"/>
                    <pic:cNvPicPr/>
                  </pic:nvPicPr>
                  <pic:blipFill>
                    <a:blip r:embed="rId26">
                      <a:extLst>
                        <a:ext uri="{28A0092B-C50C-407E-A947-70E740481C1C}">
                          <a14:useLocalDpi xmlns:a14="http://schemas.microsoft.com/office/drawing/2010/main" val="0"/>
                        </a:ext>
                      </a:extLst>
                    </a:blip>
                    <a:stretch>
                      <a:fillRect/>
                    </a:stretch>
                  </pic:blipFill>
                  <pic:spPr>
                    <a:xfrm>
                      <a:off x="0" y="0"/>
                      <a:ext cx="6115050" cy="3385820"/>
                    </a:xfrm>
                    <a:prstGeom prst="rect">
                      <a:avLst/>
                    </a:prstGeom>
                  </pic:spPr>
                </pic:pic>
              </a:graphicData>
            </a:graphic>
          </wp:inline>
        </w:drawing>
      </w:r>
    </w:p>
    <w:p w:rsidR="00BE301C" w:rsidRDefault="00BE301C" w:rsidP="00D07260">
      <w:pPr>
        <w:spacing w:line="360" w:lineRule="auto"/>
        <w:jc w:val="both"/>
        <w:rPr>
          <w:rFonts w:ascii="Sylfaen" w:hAnsi="Sylfaen"/>
          <w:sz w:val="24"/>
          <w:szCs w:val="24"/>
          <w:lang w:val="ka-GE"/>
        </w:rPr>
      </w:pPr>
    </w:p>
    <w:p w:rsidR="004B7D1D" w:rsidRDefault="004B7D1D" w:rsidP="00D07260">
      <w:pPr>
        <w:spacing w:line="360" w:lineRule="auto"/>
        <w:jc w:val="both"/>
        <w:rPr>
          <w:rFonts w:ascii="Sylfaen" w:hAnsi="Sylfaen"/>
          <w:sz w:val="24"/>
          <w:szCs w:val="24"/>
          <w:lang w:val="ka-GE"/>
        </w:rPr>
      </w:pPr>
    </w:p>
    <w:p w:rsidR="00BE301C" w:rsidRDefault="00BE301C" w:rsidP="00BE301C">
      <w:pPr>
        <w:pStyle w:val="ListParagraph"/>
        <w:numPr>
          <w:ilvl w:val="1"/>
          <w:numId w:val="17"/>
        </w:numPr>
        <w:spacing w:line="360" w:lineRule="auto"/>
        <w:jc w:val="both"/>
        <w:rPr>
          <w:rFonts w:ascii="Sylfaen" w:hAnsi="Sylfaen"/>
          <w:sz w:val="24"/>
          <w:szCs w:val="24"/>
          <w:u w:val="single"/>
          <w:lang w:val="ka-GE"/>
        </w:rPr>
      </w:pPr>
      <w:r w:rsidRPr="00BE301C">
        <w:rPr>
          <w:rFonts w:ascii="Sylfaen" w:hAnsi="Sylfaen"/>
          <w:sz w:val="24"/>
          <w:szCs w:val="24"/>
          <w:u w:val="single"/>
          <w:lang w:val="ka-GE"/>
        </w:rPr>
        <w:t>ინფორმაცია მამის შესახებ</w:t>
      </w:r>
    </w:p>
    <w:p w:rsidR="00BE301C" w:rsidRPr="00BE301C" w:rsidRDefault="00BE301C" w:rsidP="00BE301C">
      <w:pPr>
        <w:spacing w:line="360" w:lineRule="auto"/>
        <w:ind w:left="360"/>
        <w:jc w:val="both"/>
        <w:rPr>
          <w:rFonts w:ascii="Sylfaen" w:hAnsi="Sylfaen"/>
          <w:sz w:val="24"/>
          <w:szCs w:val="24"/>
          <w:u w:val="single"/>
          <w:lang w:val="ka-GE"/>
        </w:rPr>
      </w:pPr>
    </w:p>
    <w:p w:rsidR="00B12362" w:rsidRDefault="00B12362" w:rsidP="00D07260">
      <w:pPr>
        <w:spacing w:line="360" w:lineRule="auto"/>
        <w:jc w:val="both"/>
        <w:rPr>
          <w:rFonts w:ascii="Sylfaen" w:hAnsi="Sylfaen" w:cs="Sylfaen"/>
          <w:sz w:val="24"/>
          <w:szCs w:val="24"/>
          <w:lang w:val="ka-GE"/>
        </w:rPr>
      </w:pPr>
      <w:r>
        <w:rPr>
          <w:rFonts w:ascii="Sylfaen" w:hAnsi="Sylfaen" w:cs="Sylfaen"/>
          <w:sz w:val="24"/>
          <w:szCs w:val="24"/>
          <w:lang w:val="ka-GE"/>
        </w:rPr>
        <w:t>მამის შესახებ ინფორმაცია ივსება იგივე პრინციპით როგორც დედის შემთხვევაში. მომხმარებელი ახდენს მამის ინდეტიფიცირებას სინქრონიზაციის ღილაკის მეშვეობით, რის შედეგადაც სერვისების განვითარების სააგენტოს ელექტრონული სერვისის მეშვეობით ველების უმრავლესობა ივსება ავტომატურად. ხოლო სხვა დანარჩენი ველები, როგორიცაა განათლება, ქვეყანა და ფაქტიური მისამართი ივსება ხელით შესაბამისი ასარჩევი ღილაკების მეშვეობით.</w:t>
      </w:r>
      <w:r w:rsidR="00751A69">
        <w:rPr>
          <w:rFonts w:ascii="Sylfaen" w:hAnsi="Sylfaen" w:cs="Sylfaen"/>
          <w:sz w:val="24"/>
          <w:szCs w:val="24"/>
          <w:lang w:val="ka-GE"/>
        </w:rPr>
        <w:t xml:space="preserve"> </w:t>
      </w:r>
    </w:p>
    <w:p w:rsidR="006A6B3F" w:rsidRDefault="006A6B3F" w:rsidP="00D07260">
      <w:pPr>
        <w:spacing w:line="360" w:lineRule="auto"/>
        <w:jc w:val="both"/>
        <w:rPr>
          <w:rFonts w:ascii="Sylfaen" w:hAnsi="Sylfaen"/>
          <w:sz w:val="24"/>
          <w:szCs w:val="24"/>
          <w:lang w:val="ka-GE"/>
        </w:rPr>
      </w:pPr>
      <w:r>
        <w:rPr>
          <w:rFonts w:ascii="Sylfaen" w:hAnsi="Sylfaen"/>
          <w:sz w:val="24"/>
          <w:szCs w:val="24"/>
          <w:lang w:val="ka-GE"/>
        </w:rPr>
        <w:t xml:space="preserve"> (ნახ. </w:t>
      </w:r>
      <w:r w:rsidR="00B12362">
        <w:rPr>
          <w:rFonts w:ascii="Sylfaen" w:hAnsi="Sylfaen"/>
          <w:sz w:val="24"/>
          <w:szCs w:val="24"/>
          <w:lang w:val="ka-GE"/>
        </w:rPr>
        <w:t>9</w:t>
      </w:r>
      <w:r>
        <w:rPr>
          <w:rFonts w:ascii="Sylfaen" w:hAnsi="Sylfaen"/>
          <w:sz w:val="24"/>
          <w:szCs w:val="24"/>
          <w:lang w:val="ka-GE"/>
        </w:rPr>
        <w:t>).</w:t>
      </w:r>
    </w:p>
    <w:p w:rsidR="00D165E1" w:rsidRDefault="00D165E1" w:rsidP="004B7D1D">
      <w:pPr>
        <w:spacing w:line="360" w:lineRule="auto"/>
        <w:rPr>
          <w:rFonts w:ascii="Sylfaen" w:hAnsi="Sylfaen"/>
          <w:lang w:val="ka-GE"/>
        </w:rPr>
      </w:pPr>
    </w:p>
    <w:p w:rsidR="004B7D1D" w:rsidRDefault="004B7D1D" w:rsidP="006A6B3F">
      <w:pPr>
        <w:spacing w:line="360" w:lineRule="auto"/>
        <w:jc w:val="center"/>
        <w:rPr>
          <w:rFonts w:ascii="Sylfaen" w:hAnsi="Sylfaen"/>
          <w:lang w:val="ka-GE"/>
        </w:rPr>
      </w:pPr>
    </w:p>
    <w:p w:rsidR="00CB0316" w:rsidRDefault="00CB0316" w:rsidP="00CB0316">
      <w:pPr>
        <w:spacing w:line="360" w:lineRule="auto"/>
        <w:jc w:val="both"/>
        <w:rPr>
          <w:rFonts w:ascii="Sylfaen" w:hAnsi="Sylfaen"/>
          <w:sz w:val="24"/>
          <w:szCs w:val="24"/>
          <w:lang w:val="ka-GE"/>
        </w:rPr>
      </w:pPr>
      <w:r>
        <w:rPr>
          <w:rFonts w:ascii="Sylfaen" w:hAnsi="Sylfaen"/>
          <w:sz w:val="24"/>
          <w:szCs w:val="24"/>
          <w:lang w:val="ka-GE"/>
        </w:rPr>
        <w:t xml:space="preserve">ინტერფეისზე შესაბამისი ველების შევსების შემდგომ მომხმარებელი ღილაკით შემდეგი ავტომატურად გადადის შემდეგ ქვეკატეგორიაზე „სხვა დამატებითი </w:t>
      </w:r>
      <w:r>
        <w:rPr>
          <w:rFonts w:ascii="Sylfaen" w:hAnsi="Sylfaen"/>
          <w:sz w:val="24"/>
          <w:szCs w:val="24"/>
          <w:lang w:val="ka-GE"/>
        </w:rPr>
        <w:lastRenderedPageBreak/>
        <w:t>ინფორმაცია“, ხოლო ღილაკით უკან დაბრუნება, მომხმარებელი ბრუნდება წინა ქვეკატეგორიაზე.</w:t>
      </w:r>
    </w:p>
    <w:p w:rsidR="004B7D1D" w:rsidRDefault="004B7D1D" w:rsidP="00F30F98">
      <w:pPr>
        <w:spacing w:line="360" w:lineRule="auto"/>
        <w:rPr>
          <w:rFonts w:ascii="Sylfaen" w:hAnsi="Sylfaen"/>
          <w:lang w:val="ka-GE"/>
        </w:rPr>
      </w:pPr>
    </w:p>
    <w:p w:rsidR="004B7D1D" w:rsidRDefault="004B7D1D" w:rsidP="006A6B3F">
      <w:pPr>
        <w:spacing w:line="360" w:lineRule="auto"/>
        <w:jc w:val="center"/>
        <w:rPr>
          <w:rFonts w:ascii="Sylfaen" w:hAnsi="Sylfaen"/>
          <w:lang w:val="ka-GE"/>
        </w:rPr>
      </w:pPr>
    </w:p>
    <w:p w:rsidR="004B7D1D" w:rsidRDefault="004B7D1D" w:rsidP="006A6B3F">
      <w:pPr>
        <w:spacing w:line="360" w:lineRule="auto"/>
        <w:jc w:val="center"/>
        <w:rPr>
          <w:rFonts w:ascii="Sylfaen" w:hAnsi="Sylfaen"/>
          <w:lang w:val="ka-GE"/>
        </w:rPr>
      </w:pPr>
    </w:p>
    <w:p w:rsidR="006A6B3F" w:rsidRPr="006A6B3F" w:rsidRDefault="006A6B3F" w:rsidP="006A6B3F">
      <w:pPr>
        <w:spacing w:line="360" w:lineRule="auto"/>
        <w:jc w:val="center"/>
        <w:rPr>
          <w:rFonts w:ascii="Sylfaen" w:hAnsi="Sylfaen"/>
          <w:lang w:val="ka-GE"/>
        </w:rPr>
      </w:pPr>
      <w:r w:rsidRPr="006A6B3F">
        <w:rPr>
          <w:rFonts w:ascii="Sylfaen" w:hAnsi="Sylfaen"/>
          <w:lang w:val="ka-GE"/>
        </w:rPr>
        <w:t xml:space="preserve">ნახატი </w:t>
      </w:r>
      <w:r w:rsidR="00B12362">
        <w:rPr>
          <w:rFonts w:ascii="Sylfaen" w:hAnsi="Sylfaen"/>
          <w:lang w:val="ka-GE"/>
        </w:rPr>
        <w:t>9</w:t>
      </w:r>
    </w:p>
    <w:p w:rsidR="006A6B3F" w:rsidRPr="00F30F98" w:rsidRDefault="00B12362" w:rsidP="006A6B3F">
      <w:pPr>
        <w:spacing w:line="360" w:lineRule="auto"/>
        <w:jc w:val="center"/>
        <w:rPr>
          <w:rFonts w:ascii="Sylfaen" w:hAnsi="Sylfaen"/>
          <w:b/>
          <w:sz w:val="24"/>
          <w:szCs w:val="24"/>
          <w:lang w:val="ka-GE"/>
        </w:rPr>
      </w:pPr>
      <w:r>
        <w:rPr>
          <w:noProof/>
        </w:rPr>
        <w:drawing>
          <wp:inline distT="0" distB="0" distL="0" distR="0" wp14:anchorId="5CD74217" wp14:editId="25725520">
            <wp:extent cx="6366294" cy="4300389"/>
            <wp:effectExtent l="0" t="0" r="0" b="50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m.PNG"/>
                    <pic:cNvPicPr/>
                  </pic:nvPicPr>
                  <pic:blipFill>
                    <a:blip r:embed="rId27">
                      <a:extLst>
                        <a:ext uri="{28A0092B-C50C-407E-A947-70E740481C1C}">
                          <a14:useLocalDpi xmlns:a14="http://schemas.microsoft.com/office/drawing/2010/main" val="0"/>
                        </a:ext>
                      </a:extLst>
                    </a:blip>
                    <a:stretch>
                      <a:fillRect/>
                    </a:stretch>
                  </pic:blipFill>
                  <pic:spPr>
                    <a:xfrm>
                      <a:off x="0" y="0"/>
                      <a:ext cx="6368193" cy="4301672"/>
                    </a:xfrm>
                    <a:prstGeom prst="rect">
                      <a:avLst/>
                    </a:prstGeom>
                  </pic:spPr>
                </pic:pic>
              </a:graphicData>
            </a:graphic>
          </wp:inline>
        </w:drawing>
      </w:r>
    </w:p>
    <w:p w:rsidR="00F04F21" w:rsidRDefault="00F04F21" w:rsidP="006A6B3F">
      <w:pPr>
        <w:spacing w:line="360" w:lineRule="auto"/>
        <w:jc w:val="center"/>
        <w:rPr>
          <w:rFonts w:ascii="Sylfaen" w:hAnsi="Sylfaen"/>
          <w:sz w:val="24"/>
          <w:szCs w:val="24"/>
          <w:lang w:val="ka-GE"/>
        </w:rPr>
      </w:pPr>
    </w:p>
    <w:p w:rsidR="00BE301C" w:rsidRPr="00BE301C" w:rsidRDefault="00BE301C" w:rsidP="00BE301C">
      <w:pPr>
        <w:pStyle w:val="ListParagraph"/>
        <w:numPr>
          <w:ilvl w:val="1"/>
          <w:numId w:val="17"/>
        </w:numPr>
        <w:spacing w:line="360" w:lineRule="auto"/>
        <w:jc w:val="both"/>
        <w:rPr>
          <w:rFonts w:ascii="Sylfaen" w:hAnsi="Sylfaen"/>
          <w:sz w:val="24"/>
          <w:szCs w:val="24"/>
          <w:u w:val="single"/>
          <w:lang w:val="ka-GE"/>
        </w:rPr>
      </w:pPr>
      <w:r w:rsidRPr="00BE301C">
        <w:rPr>
          <w:rFonts w:ascii="Sylfaen" w:hAnsi="Sylfaen"/>
          <w:sz w:val="24"/>
          <w:szCs w:val="24"/>
          <w:u w:val="single"/>
          <w:lang w:val="ka-GE"/>
        </w:rPr>
        <w:t xml:space="preserve">სხვა დამატებითი </w:t>
      </w:r>
      <w:r>
        <w:rPr>
          <w:rFonts w:ascii="Sylfaen" w:hAnsi="Sylfaen"/>
          <w:sz w:val="24"/>
          <w:szCs w:val="24"/>
          <w:u w:val="single"/>
          <w:lang w:val="ka-GE"/>
        </w:rPr>
        <w:t>ინფორმაცია</w:t>
      </w:r>
    </w:p>
    <w:p w:rsidR="00BE301C" w:rsidRPr="00BE301C" w:rsidRDefault="00BE301C" w:rsidP="00BE301C">
      <w:pPr>
        <w:spacing w:line="360" w:lineRule="auto"/>
        <w:ind w:left="360"/>
        <w:jc w:val="both"/>
        <w:rPr>
          <w:rFonts w:ascii="Sylfaen" w:hAnsi="Sylfaen"/>
          <w:sz w:val="24"/>
          <w:szCs w:val="24"/>
          <w:lang w:val="ka-GE"/>
        </w:rPr>
      </w:pPr>
    </w:p>
    <w:p w:rsidR="000F1CBF" w:rsidRDefault="008F1DC6" w:rsidP="00455847">
      <w:pPr>
        <w:spacing w:line="360" w:lineRule="auto"/>
        <w:jc w:val="both"/>
        <w:rPr>
          <w:rFonts w:ascii="Sylfaen" w:hAnsi="Sylfaen"/>
          <w:sz w:val="24"/>
          <w:szCs w:val="24"/>
          <w:lang w:val="ka-GE"/>
        </w:rPr>
      </w:pPr>
      <w:r>
        <w:rPr>
          <w:rFonts w:ascii="Sylfaen" w:hAnsi="Sylfaen"/>
          <w:sz w:val="24"/>
          <w:szCs w:val="24"/>
          <w:lang w:val="ka-GE"/>
        </w:rPr>
        <w:t xml:space="preserve">აღნიშნულ ქვეკატეგორიაში მომხმარებლის მხრიდან ივსება დამატებითი ინფორმაციის მატარებელი სხვა ველები, როგორიცაა დედის ტელეფონის ნომერი, </w:t>
      </w:r>
      <w:r w:rsidR="000F1CBF">
        <w:rPr>
          <w:rFonts w:ascii="Sylfaen" w:hAnsi="Sylfaen"/>
          <w:sz w:val="24"/>
          <w:szCs w:val="24"/>
          <w:lang w:val="ka-GE"/>
        </w:rPr>
        <w:t xml:space="preserve">შეტყობინების ენა (ქართული, რუსული, სომხური ან აზერბაიჯანული) და ინიშნება დაბადების რეგისტრაციაზე ხელმომწერი პირის ვინაობა (დედა, მამა და ახალშობილის დაბადების </w:t>
      </w:r>
      <w:r w:rsidR="000F1CBF">
        <w:rPr>
          <w:rFonts w:ascii="Sylfaen" w:hAnsi="Sylfaen"/>
          <w:sz w:val="24"/>
          <w:szCs w:val="24"/>
          <w:lang w:val="ka-GE"/>
        </w:rPr>
        <w:lastRenderedPageBreak/>
        <w:t>მოწმე ორი კანონიერი წარმომადგენელი)</w:t>
      </w:r>
      <w:r w:rsidR="005C45EA">
        <w:rPr>
          <w:rFonts w:ascii="Sylfaen" w:hAnsi="Sylfaen"/>
          <w:sz w:val="24"/>
          <w:szCs w:val="24"/>
          <w:lang w:val="ka-GE"/>
        </w:rPr>
        <w:t>. მამის და კანონიერი წარმომადგენლის შემთხვევაში აუცილებელია მოხდეს აღნიშნული პირის სინქრონიზაცია პირადი ნომრით სერვისების განვითარების სააგენტოსთან ელექტრონული სერვისის მეშვეობით</w:t>
      </w:r>
      <w:r>
        <w:rPr>
          <w:rFonts w:ascii="Sylfaen" w:hAnsi="Sylfaen"/>
          <w:sz w:val="24"/>
          <w:szCs w:val="24"/>
          <w:lang w:val="ka-GE"/>
        </w:rPr>
        <w:t xml:space="preserve"> </w:t>
      </w:r>
      <w:r w:rsidR="000F1CBF">
        <w:rPr>
          <w:rFonts w:ascii="Sylfaen" w:hAnsi="Sylfaen"/>
          <w:sz w:val="24"/>
          <w:szCs w:val="24"/>
          <w:lang w:val="ka-GE"/>
        </w:rPr>
        <w:t>(ნახ. 10).</w:t>
      </w:r>
    </w:p>
    <w:p w:rsidR="006A6B3F" w:rsidRDefault="00455847" w:rsidP="00455847">
      <w:pPr>
        <w:spacing w:line="360" w:lineRule="auto"/>
        <w:jc w:val="both"/>
        <w:rPr>
          <w:rFonts w:ascii="Sylfaen" w:hAnsi="Sylfaen"/>
          <w:sz w:val="24"/>
          <w:szCs w:val="24"/>
          <w:lang w:val="ka-GE"/>
        </w:rPr>
      </w:pPr>
      <w:r>
        <w:rPr>
          <w:rFonts w:ascii="Sylfaen" w:hAnsi="Sylfaen"/>
          <w:sz w:val="24"/>
          <w:szCs w:val="24"/>
          <w:lang w:val="ka-GE"/>
        </w:rPr>
        <w:t xml:space="preserve"> </w:t>
      </w:r>
    </w:p>
    <w:p w:rsidR="005C45EA" w:rsidRDefault="005C45EA" w:rsidP="00455847">
      <w:pPr>
        <w:spacing w:line="360" w:lineRule="auto"/>
        <w:jc w:val="both"/>
        <w:rPr>
          <w:rFonts w:ascii="Sylfaen" w:hAnsi="Sylfaen"/>
          <w:sz w:val="24"/>
          <w:szCs w:val="24"/>
          <w:lang w:val="ka-GE"/>
        </w:rPr>
      </w:pPr>
    </w:p>
    <w:p w:rsidR="00F04F21" w:rsidRDefault="00F04F21" w:rsidP="00455847">
      <w:pPr>
        <w:spacing w:line="360" w:lineRule="auto"/>
        <w:jc w:val="both"/>
        <w:rPr>
          <w:rFonts w:ascii="Sylfaen" w:hAnsi="Sylfaen"/>
          <w:sz w:val="24"/>
          <w:szCs w:val="24"/>
          <w:lang w:val="ka-GE"/>
        </w:rPr>
      </w:pPr>
    </w:p>
    <w:p w:rsidR="00455847" w:rsidRPr="00455847" w:rsidRDefault="00455847" w:rsidP="00455847">
      <w:pPr>
        <w:spacing w:line="360" w:lineRule="auto"/>
        <w:jc w:val="center"/>
        <w:rPr>
          <w:rFonts w:ascii="Sylfaen" w:hAnsi="Sylfaen"/>
          <w:lang w:val="ka-GE"/>
        </w:rPr>
      </w:pPr>
      <w:r w:rsidRPr="00455847">
        <w:rPr>
          <w:rFonts w:ascii="Sylfaen" w:hAnsi="Sylfaen"/>
          <w:lang w:val="ka-GE"/>
        </w:rPr>
        <w:t xml:space="preserve">ნახატი </w:t>
      </w:r>
      <w:r w:rsidR="000F1CBF">
        <w:rPr>
          <w:rFonts w:ascii="Sylfaen" w:hAnsi="Sylfaen"/>
          <w:lang w:val="ka-GE"/>
        </w:rPr>
        <w:t>10</w:t>
      </w:r>
    </w:p>
    <w:p w:rsidR="00455847" w:rsidRPr="00D07260" w:rsidRDefault="00F30F98" w:rsidP="00455847">
      <w:pPr>
        <w:spacing w:line="360" w:lineRule="auto"/>
        <w:jc w:val="center"/>
        <w:rPr>
          <w:rFonts w:ascii="Sylfaen" w:hAnsi="Sylfaen"/>
          <w:sz w:val="24"/>
          <w:szCs w:val="24"/>
          <w:lang w:val="ka-GE"/>
        </w:rPr>
      </w:pPr>
      <w:commentRangeStart w:id="5"/>
      <w:r>
        <w:rPr>
          <w:noProof/>
        </w:rPr>
        <w:drawing>
          <wp:inline distT="0" distB="0" distL="0" distR="0" wp14:anchorId="04518AAE" wp14:editId="4741F1D4">
            <wp:extent cx="6115050" cy="2093595"/>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15050" cy="2093595"/>
                    </a:xfrm>
                    <a:prstGeom prst="rect">
                      <a:avLst/>
                    </a:prstGeom>
                  </pic:spPr>
                </pic:pic>
              </a:graphicData>
            </a:graphic>
          </wp:inline>
        </w:drawing>
      </w:r>
      <w:commentRangeEnd w:id="5"/>
      <w:r w:rsidR="00DE2033">
        <w:rPr>
          <w:rStyle w:val="CommentReference"/>
          <w:rFonts w:eastAsia="Times New Roman"/>
        </w:rPr>
        <w:commentReference w:id="5"/>
      </w:r>
    </w:p>
    <w:p w:rsidR="00BE301C" w:rsidRDefault="00BE301C" w:rsidP="00617A15">
      <w:pPr>
        <w:pStyle w:val="ListParagraph"/>
        <w:spacing w:line="360" w:lineRule="auto"/>
        <w:ind w:left="0"/>
        <w:jc w:val="both"/>
        <w:rPr>
          <w:rFonts w:ascii="Sylfaen" w:hAnsi="Sylfaen"/>
          <w:sz w:val="24"/>
          <w:szCs w:val="24"/>
          <w:lang w:val="ka-GE"/>
        </w:rPr>
      </w:pPr>
    </w:p>
    <w:p w:rsidR="00F04F21" w:rsidRDefault="00BE301C" w:rsidP="00617A15">
      <w:pPr>
        <w:pStyle w:val="ListParagraph"/>
        <w:spacing w:line="360" w:lineRule="auto"/>
        <w:ind w:left="0"/>
        <w:jc w:val="both"/>
        <w:rPr>
          <w:rFonts w:ascii="Sylfaen" w:hAnsi="Sylfaen"/>
          <w:sz w:val="24"/>
          <w:szCs w:val="24"/>
          <w:lang w:val="ka-GE"/>
        </w:rPr>
      </w:pPr>
      <w:r>
        <w:rPr>
          <w:rFonts w:ascii="Sylfaen" w:hAnsi="Sylfaen"/>
          <w:sz w:val="24"/>
          <w:szCs w:val="24"/>
          <w:lang w:val="ka-GE"/>
        </w:rPr>
        <w:t xml:space="preserve">ყველა </w:t>
      </w:r>
      <w:r w:rsidR="000F1CBF">
        <w:rPr>
          <w:rFonts w:ascii="Sylfaen" w:hAnsi="Sylfaen"/>
          <w:sz w:val="24"/>
          <w:szCs w:val="24"/>
          <w:lang w:val="ka-GE"/>
        </w:rPr>
        <w:t xml:space="preserve">ქვეკატეგორიის </w:t>
      </w:r>
      <w:r>
        <w:rPr>
          <w:rFonts w:ascii="Sylfaen" w:hAnsi="Sylfaen"/>
          <w:sz w:val="24"/>
          <w:szCs w:val="24"/>
          <w:lang w:val="ka-GE"/>
        </w:rPr>
        <w:t>შევსების შემდეგ, აუცილებელია</w:t>
      </w:r>
      <w:r w:rsidR="000F1CBF">
        <w:rPr>
          <w:rFonts w:ascii="Sylfaen" w:hAnsi="Sylfaen"/>
          <w:sz w:val="24"/>
          <w:szCs w:val="24"/>
          <w:lang w:val="ka-GE"/>
        </w:rPr>
        <w:t xml:space="preserve"> მოხდეს შევსებული ინფორმაციის შენახვა </w:t>
      </w:r>
      <w:r w:rsidR="000F1CBF" w:rsidRPr="00EB6E77">
        <w:rPr>
          <w:rFonts w:ascii="Sylfaen" w:hAnsi="Sylfaen"/>
          <w:noProof/>
          <w:sz w:val="24"/>
          <w:szCs w:val="24"/>
        </w:rPr>
        <w:drawing>
          <wp:inline distT="0" distB="0" distL="0" distR="0" wp14:anchorId="79DF2DC9" wp14:editId="261B9DF9">
            <wp:extent cx="595222" cy="279240"/>
            <wp:effectExtent l="0" t="0" r="0" b="698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DSDSD.PNG"/>
                    <pic:cNvPicPr/>
                  </pic:nvPicPr>
                  <pic:blipFill>
                    <a:blip r:embed="rId30">
                      <a:extLst>
                        <a:ext uri="{28A0092B-C50C-407E-A947-70E740481C1C}">
                          <a14:useLocalDpi xmlns:a14="http://schemas.microsoft.com/office/drawing/2010/main" val="0"/>
                        </a:ext>
                      </a:extLst>
                    </a:blip>
                    <a:stretch>
                      <a:fillRect/>
                    </a:stretch>
                  </pic:blipFill>
                  <pic:spPr>
                    <a:xfrm>
                      <a:off x="0" y="0"/>
                      <a:ext cx="602221" cy="282524"/>
                    </a:xfrm>
                    <a:prstGeom prst="rect">
                      <a:avLst/>
                    </a:prstGeom>
                  </pic:spPr>
                </pic:pic>
              </a:graphicData>
            </a:graphic>
          </wp:inline>
        </w:drawing>
      </w:r>
      <w:r w:rsidR="000F1CBF">
        <w:rPr>
          <w:rFonts w:ascii="Sylfaen" w:hAnsi="Sylfaen"/>
          <w:sz w:val="24"/>
          <w:szCs w:val="24"/>
          <w:lang w:val="ka-GE"/>
        </w:rPr>
        <w:t xml:space="preserve"> ღილაკზე დაჭერით, რის შედეგადაც ინფორმაცია ავტომატურად შეინახება მონაცემთა ბაზაში</w:t>
      </w:r>
      <w:r w:rsidR="005C45EA">
        <w:rPr>
          <w:rFonts w:ascii="Sylfaen" w:hAnsi="Sylfaen"/>
          <w:sz w:val="24"/>
          <w:szCs w:val="24"/>
          <w:lang w:val="ka-GE"/>
        </w:rPr>
        <w:t>.</w:t>
      </w:r>
      <w:r>
        <w:rPr>
          <w:rFonts w:ascii="Sylfaen" w:hAnsi="Sylfaen"/>
          <w:sz w:val="24"/>
          <w:szCs w:val="24"/>
          <w:lang w:val="ka-GE"/>
        </w:rPr>
        <w:t xml:space="preserve"> </w:t>
      </w:r>
    </w:p>
    <w:p w:rsidR="00BE301C" w:rsidRDefault="00BE301C" w:rsidP="00BE301C">
      <w:pPr>
        <w:rPr>
          <w:rFonts w:ascii="Sylfaen" w:eastAsia="Times New Roman" w:hAnsi="Sylfaen" w:cs="Franklin Gothic Medium"/>
          <w:spacing w:val="5"/>
          <w:kern w:val="28"/>
          <w:sz w:val="28"/>
          <w:szCs w:val="44"/>
          <w:lang w:val="ka-GE"/>
        </w:rPr>
      </w:pPr>
    </w:p>
    <w:p w:rsidR="003444CA" w:rsidRDefault="003444CA" w:rsidP="00BE301C">
      <w:pPr>
        <w:rPr>
          <w:rFonts w:ascii="Sylfaen" w:eastAsia="Times New Roman" w:hAnsi="Sylfaen" w:cs="Franklin Gothic Medium"/>
          <w:spacing w:val="5"/>
          <w:kern w:val="28"/>
          <w:sz w:val="28"/>
          <w:szCs w:val="44"/>
          <w:lang w:val="ka-GE"/>
        </w:rPr>
      </w:pPr>
    </w:p>
    <w:p w:rsidR="00BE301C" w:rsidRDefault="00BE301C" w:rsidP="00BE301C">
      <w:pPr>
        <w:rPr>
          <w:rFonts w:ascii="Sylfaen" w:eastAsia="Times New Roman" w:hAnsi="Sylfaen" w:cs="Franklin Gothic Medium"/>
          <w:spacing w:val="5"/>
          <w:kern w:val="28"/>
          <w:sz w:val="28"/>
          <w:szCs w:val="44"/>
          <w:lang w:val="ka-GE"/>
        </w:rPr>
      </w:pPr>
    </w:p>
    <w:p w:rsidR="00BE301C" w:rsidRPr="00BE301C" w:rsidRDefault="00BE301C" w:rsidP="006D33F3">
      <w:pPr>
        <w:pStyle w:val="Heading1"/>
        <w:numPr>
          <w:ilvl w:val="0"/>
          <w:numId w:val="17"/>
        </w:numPr>
        <w:jc w:val="both"/>
        <w:rPr>
          <w:b/>
        </w:rPr>
      </w:pPr>
      <w:bookmarkStart w:id="7" w:name="_Toc374093589"/>
      <w:r w:rsidRPr="00BE301C">
        <w:rPr>
          <w:rFonts w:ascii="Sylfaen" w:hAnsi="Sylfaen" w:cs="Sylfaen"/>
          <w:b/>
        </w:rPr>
        <w:t>გარდაცვალების</w:t>
      </w:r>
      <w:r w:rsidRPr="00BE301C">
        <w:rPr>
          <w:b/>
        </w:rPr>
        <w:t xml:space="preserve"> </w:t>
      </w:r>
      <w:r w:rsidRPr="00BE301C">
        <w:rPr>
          <w:rFonts w:ascii="Sylfaen" w:hAnsi="Sylfaen" w:cs="Sylfaen"/>
          <w:b/>
        </w:rPr>
        <w:t>შესახებ</w:t>
      </w:r>
      <w:r w:rsidRPr="00BE301C">
        <w:rPr>
          <w:b/>
        </w:rPr>
        <w:t xml:space="preserve"> </w:t>
      </w:r>
      <w:r w:rsidRPr="00BE301C">
        <w:rPr>
          <w:rFonts w:ascii="Sylfaen" w:hAnsi="Sylfaen" w:cs="Sylfaen"/>
          <w:b/>
        </w:rPr>
        <w:t>სამედიცინო</w:t>
      </w:r>
      <w:r w:rsidRPr="00BE301C">
        <w:rPr>
          <w:b/>
        </w:rPr>
        <w:t xml:space="preserve"> </w:t>
      </w:r>
      <w:r w:rsidRPr="00BE301C">
        <w:rPr>
          <w:rFonts w:ascii="Sylfaen" w:hAnsi="Sylfaen" w:cs="Sylfaen"/>
          <w:b/>
        </w:rPr>
        <w:t>ცნობა</w:t>
      </w:r>
      <w:bookmarkEnd w:id="7"/>
    </w:p>
    <w:p w:rsidR="006F64A6" w:rsidRDefault="006D552C" w:rsidP="006D33F3">
      <w:pPr>
        <w:spacing w:line="360" w:lineRule="auto"/>
        <w:contextualSpacing/>
        <w:jc w:val="both"/>
        <w:rPr>
          <w:rFonts w:ascii="Sylfaen" w:hAnsi="Sylfaen"/>
          <w:sz w:val="24"/>
          <w:szCs w:val="24"/>
          <w:lang w:val="ka-GE"/>
        </w:rPr>
      </w:pPr>
      <w:r>
        <w:rPr>
          <w:rFonts w:ascii="Sylfaen" w:hAnsi="Sylfaen"/>
          <w:sz w:val="24"/>
          <w:szCs w:val="24"/>
          <w:lang w:val="ka-GE"/>
        </w:rPr>
        <w:t>აღნიშნული კატეგორია შედგება შემდეგი ქვეკატეგორიებისგან</w:t>
      </w:r>
      <w:r w:rsidR="006F64A6" w:rsidRPr="006F64A6">
        <w:rPr>
          <w:rFonts w:ascii="Sylfaen" w:hAnsi="Sylfaen"/>
          <w:sz w:val="24"/>
          <w:szCs w:val="24"/>
          <w:lang w:val="ka-GE"/>
        </w:rPr>
        <w:t xml:space="preserve"> (ნახ</w:t>
      </w:r>
      <w:r w:rsidR="006F64A6">
        <w:rPr>
          <w:rFonts w:ascii="Sylfaen" w:hAnsi="Sylfaen"/>
          <w:sz w:val="24"/>
          <w:szCs w:val="24"/>
          <w:lang w:val="ka-GE"/>
        </w:rPr>
        <w:t>. 1</w:t>
      </w:r>
      <w:r>
        <w:rPr>
          <w:rFonts w:ascii="Sylfaen" w:hAnsi="Sylfaen"/>
          <w:sz w:val="24"/>
          <w:szCs w:val="24"/>
          <w:lang w:val="ka-GE"/>
        </w:rPr>
        <w:t>1</w:t>
      </w:r>
      <w:r w:rsidR="006F64A6" w:rsidRPr="006F64A6">
        <w:rPr>
          <w:rFonts w:ascii="Sylfaen" w:hAnsi="Sylfaen"/>
          <w:sz w:val="24"/>
          <w:szCs w:val="24"/>
          <w:lang w:val="ka-GE"/>
        </w:rPr>
        <w:t>):</w:t>
      </w:r>
    </w:p>
    <w:p w:rsidR="00D165E1" w:rsidRPr="006F64A6" w:rsidRDefault="00D165E1" w:rsidP="006D33F3">
      <w:pPr>
        <w:spacing w:line="360" w:lineRule="auto"/>
        <w:contextualSpacing/>
        <w:jc w:val="both"/>
        <w:rPr>
          <w:rFonts w:ascii="Sylfaen" w:hAnsi="Sylfaen"/>
          <w:sz w:val="24"/>
          <w:szCs w:val="24"/>
          <w:lang w:val="ka-GE"/>
        </w:rPr>
      </w:pPr>
    </w:p>
    <w:p w:rsidR="006F64A6" w:rsidRPr="009F7DA7" w:rsidRDefault="006F64A6" w:rsidP="006D33F3">
      <w:pPr>
        <w:numPr>
          <w:ilvl w:val="0"/>
          <w:numId w:val="23"/>
        </w:numPr>
        <w:spacing w:line="360" w:lineRule="auto"/>
        <w:contextualSpacing/>
        <w:jc w:val="both"/>
        <w:rPr>
          <w:rFonts w:ascii="Sylfaen" w:hAnsi="Sylfaen"/>
          <w:b/>
          <w:sz w:val="24"/>
          <w:lang w:val="ka-GE"/>
        </w:rPr>
      </w:pPr>
      <w:r w:rsidRPr="009F7DA7">
        <w:rPr>
          <w:rFonts w:ascii="Sylfaen" w:hAnsi="Sylfaen"/>
          <w:b/>
          <w:sz w:val="24"/>
          <w:lang w:val="ka-GE"/>
        </w:rPr>
        <w:t xml:space="preserve">ინფორმაცია </w:t>
      </w:r>
      <w:r w:rsidR="00F30F98" w:rsidRPr="009F7DA7">
        <w:rPr>
          <w:rFonts w:ascii="Sylfaen" w:hAnsi="Sylfaen"/>
          <w:b/>
          <w:sz w:val="24"/>
          <w:lang w:val="ka-GE"/>
        </w:rPr>
        <w:t xml:space="preserve">გარდაცვლილი </w:t>
      </w:r>
      <w:r w:rsidRPr="009F7DA7">
        <w:rPr>
          <w:rFonts w:ascii="Sylfaen" w:hAnsi="Sylfaen"/>
          <w:b/>
          <w:sz w:val="24"/>
          <w:lang w:val="ka-GE"/>
        </w:rPr>
        <w:t>პირის შესახებ</w:t>
      </w:r>
    </w:p>
    <w:p w:rsidR="006F64A6" w:rsidRPr="009F7DA7" w:rsidRDefault="006F64A6" w:rsidP="006D33F3">
      <w:pPr>
        <w:numPr>
          <w:ilvl w:val="0"/>
          <w:numId w:val="23"/>
        </w:numPr>
        <w:spacing w:line="360" w:lineRule="auto"/>
        <w:contextualSpacing/>
        <w:jc w:val="both"/>
        <w:rPr>
          <w:rFonts w:ascii="Sylfaen" w:hAnsi="Sylfaen"/>
          <w:b/>
          <w:sz w:val="24"/>
          <w:lang w:val="ka-GE"/>
        </w:rPr>
      </w:pPr>
      <w:r w:rsidRPr="009F7DA7">
        <w:rPr>
          <w:rFonts w:ascii="Sylfaen" w:hAnsi="Sylfaen"/>
          <w:b/>
          <w:sz w:val="24"/>
          <w:lang w:val="ka-GE"/>
        </w:rPr>
        <w:lastRenderedPageBreak/>
        <w:t>ინფორმაცია გარდაცვალების შესახებ</w:t>
      </w:r>
    </w:p>
    <w:p w:rsidR="006F64A6" w:rsidRPr="009F7DA7" w:rsidRDefault="006F64A6" w:rsidP="006D33F3">
      <w:pPr>
        <w:numPr>
          <w:ilvl w:val="0"/>
          <w:numId w:val="23"/>
        </w:numPr>
        <w:spacing w:line="360" w:lineRule="auto"/>
        <w:contextualSpacing/>
        <w:jc w:val="both"/>
        <w:rPr>
          <w:rFonts w:ascii="Sylfaen" w:hAnsi="Sylfaen"/>
          <w:b/>
          <w:sz w:val="24"/>
          <w:lang w:val="ka-GE"/>
        </w:rPr>
      </w:pPr>
      <w:r w:rsidRPr="009F7DA7">
        <w:rPr>
          <w:rFonts w:ascii="Sylfaen" w:hAnsi="Sylfaen"/>
          <w:b/>
          <w:sz w:val="24"/>
          <w:lang w:val="ka-GE"/>
        </w:rPr>
        <w:t>ინფორმაცია გარდაცვალების მიზეზ</w:t>
      </w:r>
      <w:r w:rsidR="006D552C" w:rsidRPr="009F7DA7">
        <w:rPr>
          <w:rFonts w:ascii="Sylfaen" w:hAnsi="Sylfaen"/>
          <w:b/>
          <w:sz w:val="24"/>
          <w:lang w:val="ka-GE"/>
        </w:rPr>
        <w:t>ებ</w:t>
      </w:r>
      <w:r w:rsidRPr="009F7DA7">
        <w:rPr>
          <w:rFonts w:ascii="Sylfaen" w:hAnsi="Sylfaen"/>
          <w:b/>
          <w:sz w:val="24"/>
          <w:lang w:val="ka-GE"/>
        </w:rPr>
        <w:t>ის შესახებ</w:t>
      </w:r>
    </w:p>
    <w:p w:rsidR="006F64A6" w:rsidRPr="006F64A6" w:rsidRDefault="006F64A6" w:rsidP="006D33F3">
      <w:pPr>
        <w:numPr>
          <w:ilvl w:val="0"/>
          <w:numId w:val="23"/>
        </w:numPr>
        <w:spacing w:line="360" w:lineRule="auto"/>
        <w:contextualSpacing/>
        <w:jc w:val="both"/>
        <w:rPr>
          <w:rFonts w:ascii="Sylfaen" w:hAnsi="Sylfaen"/>
          <w:sz w:val="24"/>
          <w:lang w:val="ka-GE"/>
        </w:rPr>
      </w:pPr>
      <w:r w:rsidRPr="009F7DA7">
        <w:rPr>
          <w:rFonts w:ascii="Sylfaen" w:hAnsi="Sylfaen"/>
          <w:b/>
          <w:sz w:val="24"/>
          <w:lang w:val="ka-GE"/>
        </w:rPr>
        <w:t>ინფორმაცია ბოლო</w:t>
      </w:r>
      <w:r w:rsidR="006D552C" w:rsidRPr="009F7DA7">
        <w:rPr>
          <w:rFonts w:ascii="Sylfaen" w:hAnsi="Sylfaen"/>
          <w:b/>
          <w:sz w:val="24"/>
          <w:lang w:val="ka-GE"/>
        </w:rPr>
        <w:t xml:space="preserve"> 12 თვის განმავლობაში ორსულობის შესახებ</w:t>
      </w:r>
      <w:r>
        <w:rPr>
          <w:rFonts w:ascii="Sylfaen" w:hAnsi="Sylfaen"/>
          <w:sz w:val="24"/>
          <w:lang w:val="ka-GE"/>
        </w:rPr>
        <w:t xml:space="preserve"> (</w:t>
      </w:r>
      <w:r w:rsidR="005C45EA">
        <w:rPr>
          <w:rFonts w:ascii="Sylfaen" w:hAnsi="Sylfaen"/>
          <w:sz w:val="24"/>
          <w:lang w:val="ka-GE"/>
        </w:rPr>
        <w:t>აღნიშნული ქვეკატეგორია გამოდის მხოლოდ იმ შემთხვევაში თუ, გარდაცვლილი პირი არის მდედრობითი სქეს</w:t>
      </w:r>
      <w:r w:rsidR="005C45EA" w:rsidRPr="005C45EA">
        <w:rPr>
          <w:rFonts w:ascii="Sylfaen" w:hAnsi="Sylfaen"/>
          <w:sz w:val="24"/>
          <w:lang w:val="ka-GE"/>
        </w:rPr>
        <w:t>ის</w:t>
      </w:r>
      <w:r w:rsidRPr="005C45EA">
        <w:rPr>
          <w:rFonts w:ascii="Sylfaen" w:hAnsi="Sylfaen"/>
          <w:sz w:val="24"/>
          <w:lang w:val="ka-GE"/>
        </w:rPr>
        <w:t>)</w:t>
      </w:r>
    </w:p>
    <w:p w:rsidR="006F64A6" w:rsidRDefault="006F64A6" w:rsidP="006D33F3">
      <w:pPr>
        <w:numPr>
          <w:ilvl w:val="0"/>
          <w:numId w:val="23"/>
        </w:numPr>
        <w:spacing w:line="360" w:lineRule="auto"/>
        <w:contextualSpacing/>
        <w:jc w:val="both"/>
        <w:rPr>
          <w:rFonts w:ascii="Sylfaen" w:hAnsi="Sylfaen"/>
          <w:sz w:val="24"/>
          <w:lang w:val="ka-GE"/>
        </w:rPr>
      </w:pPr>
      <w:r w:rsidRPr="009F7DA7">
        <w:rPr>
          <w:rFonts w:ascii="Sylfaen" w:hAnsi="Sylfaen"/>
          <w:b/>
          <w:sz w:val="24"/>
          <w:lang w:val="ka-GE"/>
        </w:rPr>
        <w:t>5 წლ</w:t>
      </w:r>
      <w:r w:rsidR="006D552C" w:rsidRPr="009F7DA7">
        <w:rPr>
          <w:rFonts w:ascii="Sylfaen" w:hAnsi="Sylfaen"/>
          <w:b/>
          <w:sz w:val="24"/>
          <w:lang w:val="ka-GE"/>
        </w:rPr>
        <w:t>ამდე</w:t>
      </w:r>
      <w:r w:rsidRPr="009F7DA7">
        <w:rPr>
          <w:rFonts w:ascii="Sylfaen" w:hAnsi="Sylfaen"/>
          <w:b/>
          <w:sz w:val="24"/>
          <w:lang w:val="ka-GE"/>
        </w:rPr>
        <w:t xml:space="preserve"> ასაკ</w:t>
      </w:r>
      <w:r w:rsidR="006D552C" w:rsidRPr="009F7DA7">
        <w:rPr>
          <w:rFonts w:ascii="Sylfaen" w:hAnsi="Sylfaen"/>
          <w:b/>
          <w:sz w:val="24"/>
          <w:lang w:val="ka-GE"/>
        </w:rPr>
        <w:t>ის</w:t>
      </w:r>
      <w:r w:rsidRPr="009F7DA7">
        <w:rPr>
          <w:rFonts w:ascii="Sylfaen" w:hAnsi="Sylfaen"/>
          <w:b/>
          <w:sz w:val="24"/>
          <w:lang w:val="ka-GE"/>
        </w:rPr>
        <w:t xml:space="preserve"> გარდაცვლილი ბავშვ</w:t>
      </w:r>
      <w:r w:rsidR="006D552C" w:rsidRPr="009F7DA7">
        <w:rPr>
          <w:rFonts w:ascii="Sylfaen" w:hAnsi="Sylfaen"/>
          <w:b/>
          <w:sz w:val="24"/>
          <w:lang w:val="ka-GE"/>
        </w:rPr>
        <w:t>ებ</w:t>
      </w:r>
      <w:r w:rsidRPr="009F7DA7">
        <w:rPr>
          <w:rFonts w:ascii="Sylfaen" w:hAnsi="Sylfaen"/>
          <w:b/>
          <w:sz w:val="24"/>
          <w:lang w:val="ka-GE"/>
        </w:rPr>
        <w:t>ის შესახებ</w:t>
      </w:r>
      <w:r>
        <w:rPr>
          <w:rFonts w:ascii="Sylfaen" w:hAnsi="Sylfaen"/>
          <w:sz w:val="24"/>
          <w:lang w:val="ka-GE"/>
        </w:rPr>
        <w:t xml:space="preserve"> </w:t>
      </w:r>
      <w:r w:rsidRPr="006F64A6">
        <w:rPr>
          <w:rFonts w:ascii="Sylfaen" w:hAnsi="Sylfaen"/>
          <w:sz w:val="24"/>
          <w:lang w:val="ka-GE"/>
        </w:rPr>
        <w:t>(</w:t>
      </w:r>
      <w:r w:rsidR="005C45EA">
        <w:rPr>
          <w:rFonts w:ascii="Sylfaen" w:hAnsi="Sylfaen"/>
          <w:sz w:val="24"/>
          <w:lang w:val="ka-GE"/>
        </w:rPr>
        <w:t xml:space="preserve">აღნიშნული </w:t>
      </w:r>
      <w:r w:rsidR="005C45EA">
        <w:rPr>
          <w:rFonts w:ascii="Sylfaen" w:hAnsi="Sylfaen"/>
          <w:sz w:val="24"/>
          <w:lang w:val="ka-GE"/>
        </w:rPr>
        <w:tab/>
        <w:t>ქვეკატეგორია გამოდის მხოლოდ იმ შემთხვევში, თუ გარდაცვლილი პირის ასაკი არ აღემატება 5 წელს</w:t>
      </w:r>
      <w:r w:rsidRPr="006F64A6">
        <w:rPr>
          <w:rFonts w:ascii="Sylfaen" w:hAnsi="Sylfaen"/>
          <w:sz w:val="24"/>
          <w:lang w:val="ka-GE"/>
        </w:rPr>
        <w:t>)</w:t>
      </w:r>
    </w:p>
    <w:p w:rsidR="006D33F3" w:rsidRPr="009F7DA7" w:rsidRDefault="006F64A6" w:rsidP="006D33F3">
      <w:pPr>
        <w:numPr>
          <w:ilvl w:val="0"/>
          <w:numId w:val="23"/>
        </w:numPr>
        <w:spacing w:line="360" w:lineRule="auto"/>
        <w:contextualSpacing/>
        <w:jc w:val="both"/>
        <w:rPr>
          <w:rFonts w:ascii="Sylfaen" w:hAnsi="Sylfaen"/>
          <w:b/>
          <w:sz w:val="24"/>
          <w:lang w:val="ka-GE"/>
        </w:rPr>
      </w:pPr>
      <w:r w:rsidRPr="009F7DA7">
        <w:rPr>
          <w:rFonts w:ascii="Sylfaen" w:hAnsi="Sylfaen"/>
          <w:b/>
          <w:sz w:val="24"/>
          <w:lang w:val="ka-GE"/>
        </w:rPr>
        <w:t>ინფორმაცია სიკვდილის დასკვნის შესახებ</w:t>
      </w:r>
    </w:p>
    <w:p w:rsidR="006D33F3" w:rsidRDefault="006D33F3" w:rsidP="006D33F3">
      <w:pPr>
        <w:spacing w:line="360" w:lineRule="auto"/>
        <w:contextualSpacing/>
        <w:rPr>
          <w:rFonts w:ascii="Sylfaen" w:hAnsi="Sylfaen"/>
          <w:szCs w:val="22"/>
          <w:lang w:val="ka-GE"/>
        </w:rPr>
      </w:pPr>
    </w:p>
    <w:p w:rsidR="006F64A6" w:rsidRPr="006F64A6" w:rsidRDefault="006F64A6" w:rsidP="006D33F3">
      <w:pPr>
        <w:spacing w:line="360" w:lineRule="auto"/>
        <w:contextualSpacing/>
        <w:jc w:val="center"/>
        <w:rPr>
          <w:rFonts w:ascii="Sylfaen" w:hAnsi="Sylfaen"/>
          <w:szCs w:val="22"/>
          <w:lang w:val="ka-GE"/>
        </w:rPr>
      </w:pPr>
      <w:r w:rsidRPr="006F64A6">
        <w:rPr>
          <w:rFonts w:ascii="Sylfaen" w:hAnsi="Sylfaen"/>
          <w:szCs w:val="22"/>
          <w:lang w:val="ka-GE"/>
        </w:rPr>
        <w:t>ნახატი</w:t>
      </w:r>
      <w:r w:rsidR="004F2B0B">
        <w:rPr>
          <w:rFonts w:ascii="Sylfaen" w:hAnsi="Sylfaen"/>
          <w:szCs w:val="22"/>
          <w:lang w:val="ka-GE"/>
        </w:rPr>
        <w:t xml:space="preserve"> 1</w:t>
      </w:r>
      <w:r w:rsidR="006D552C">
        <w:rPr>
          <w:rFonts w:ascii="Sylfaen" w:hAnsi="Sylfaen"/>
          <w:szCs w:val="22"/>
          <w:lang w:val="ka-GE"/>
        </w:rPr>
        <w:t>1</w:t>
      </w:r>
    </w:p>
    <w:p w:rsidR="00BE301C" w:rsidRDefault="006D552C" w:rsidP="006D33F3">
      <w:pPr>
        <w:jc w:val="center"/>
        <w:rPr>
          <w:rFonts w:ascii="Sylfaen" w:eastAsia="Times New Roman" w:hAnsi="Sylfaen" w:cs="Franklin Gothic Medium"/>
          <w:spacing w:val="5"/>
          <w:kern w:val="28"/>
          <w:sz w:val="28"/>
          <w:szCs w:val="44"/>
          <w:lang w:val="ka-GE"/>
        </w:rPr>
      </w:pPr>
      <w:r>
        <w:rPr>
          <w:noProof/>
        </w:rPr>
        <w:drawing>
          <wp:inline distT="0" distB="0" distL="0" distR="0" wp14:anchorId="3B4745D1" wp14:editId="17967168">
            <wp:extent cx="6640443" cy="3856008"/>
            <wp:effectExtent l="0" t="0" r="825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rrrr.PNG"/>
                    <pic:cNvPicPr/>
                  </pic:nvPicPr>
                  <pic:blipFill>
                    <a:blip r:embed="rId31">
                      <a:extLst>
                        <a:ext uri="{28A0092B-C50C-407E-A947-70E740481C1C}">
                          <a14:useLocalDpi xmlns:a14="http://schemas.microsoft.com/office/drawing/2010/main" val="0"/>
                        </a:ext>
                      </a:extLst>
                    </a:blip>
                    <a:stretch>
                      <a:fillRect/>
                    </a:stretch>
                  </pic:blipFill>
                  <pic:spPr>
                    <a:xfrm>
                      <a:off x="0" y="0"/>
                      <a:ext cx="6647434" cy="3860067"/>
                    </a:xfrm>
                    <a:prstGeom prst="rect">
                      <a:avLst/>
                    </a:prstGeom>
                  </pic:spPr>
                </pic:pic>
              </a:graphicData>
            </a:graphic>
          </wp:inline>
        </w:drawing>
      </w:r>
    </w:p>
    <w:p w:rsidR="00E03EF0" w:rsidRDefault="00E03EF0" w:rsidP="006D33F3">
      <w:pPr>
        <w:jc w:val="center"/>
        <w:rPr>
          <w:rFonts w:ascii="Sylfaen" w:eastAsia="Times New Roman" w:hAnsi="Sylfaen" w:cs="Franklin Gothic Medium"/>
          <w:spacing w:val="5"/>
          <w:kern w:val="28"/>
          <w:sz w:val="28"/>
          <w:szCs w:val="44"/>
          <w:lang w:val="ka-GE"/>
        </w:rPr>
      </w:pPr>
    </w:p>
    <w:p w:rsidR="00F30F98" w:rsidRDefault="00F30F98" w:rsidP="006D33F3">
      <w:pPr>
        <w:jc w:val="center"/>
        <w:rPr>
          <w:rFonts w:ascii="Sylfaen" w:eastAsia="Times New Roman" w:hAnsi="Sylfaen" w:cs="Franklin Gothic Medium"/>
          <w:spacing w:val="5"/>
          <w:kern w:val="28"/>
          <w:sz w:val="28"/>
          <w:szCs w:val="44"/>
          <w:lang w:val="ka-GE"/>
        </w:rPr>
      </w:pPr>
    </w:p>
    <w:p w:rsidR="00F30F98" w:rsidRDefault="00F30F98" w:rsidP="006D33F3">
      <w:pPr>
        <w:jc w:val="center"/>
        <w:rPr>
          <w:rFonts w:ascii="Sylfaen" w:eastAsia="Times New Roman" w:hAnsi="Sylfaen" w:cs="Franklin Gothic Medium"/>
          <w:spacing w:val="5"/>
          <w:kern w:val="28"/>
          <w:sz w:val="28"/>
          <w:szCs w:val="44"/>
          <w:lang w:val="ka-GE"/>
        </w:rPr>
      </w:pPr>
    </w:p>
    <w:p w:rsidR="00F30F98" w:rsidRPr="006D33F3" w:rsidRDefault="00F30F98" w:rsidP="006D33F3">
      <w:pPr>
        <w:jc w:val="center"/>
        <w:rPr>
          <w:rFonts w:ascii="Sylfaen" w:eastAsia="Times New Roman" w:hAnsi="Sylfaen" w:cs="Franklin Gothic Medium"/>
          <w:spacing w:val="5"/>
          <w:kern w:val="28"/>
          <w:sz w:val="28"/>
          <w:szCs w:val="44"/>
          <w:lang w:val="ka-GE"/>
        </w:rPr>
      </w:pPr>
    </w:p>
    <w:p w:rsidR="00BE301C" w:rsidRPr="006F64A6" w:rsidRDefault="006F64A6" w:rsidP="006D33F3">
      <w:pPr>
        <w:pStyle w:val="ListParagraph"/>
        <w:numPr>
          <w:ilvl w:val="1"/>
          <w:numId w:val="17"/>
        </w:numPr>
        <w:spacing w:line="360" w:lineRule="auto"/>
        <w:jc w:val="both"/>
        <w:rPr>
          <w:rFonts w:ascii="Sylfaen" w:hAnsi="Sylfaen"/>
          <w:sz w:val="24"/>
          <w:szCs w:val="24"/>
          <w:u w:val="single"/>
          <w:lang w:val="ka-GE"/>
        </w:rPr>
      </w:pPr>
      <w:r w:rsidRPr="006F64A6">
        <w:rPr>
          <w:rFonts w:ascii="Sylfaen" w:hAnsi="Sylfaen"/>
          <w:sz w:val="24"/>
          <w:szCs w:val="24"/>
          <w:u w:val="single"/>
          <w:lang w:val="ka-GE"/>
        </w:rPr>
        <w:lastRenderedPageBreak/>
        <w:t xml:space="preserve">ინფორმაცია </w:t>
      </w:r>
      <w:r w:rsidR="006D552C">
        <w:rPr>
          <w:rFonts w:ascii="Sylfaen" w:hAnsi="Sylfaen"/>
          <w:sz w:val="24"/>
          <w:szCs w:val="24"/>
          <w:u w:val="single"/>
          <w:lang w:val="ka-GE"/>
        </w:rPr>
        <w:t xml:space="preserve">გარდაცვლილი </w:t>
      </w:r>
      <w:r w:rsidRPr="006F64A6">
        <w:rPr>
          <w:rFonts w:ascii="Sylfaen" w:hAnsi="Sylfaen"/>
          <w:sz w:val="24"/>
          <w:szCs w:val="24"/>
          <w:u w:val="single"/>
          <w:lang w:val="ka-GE"/>
        </w:rPr>
        <w:t>პირის შესახებ</w:t>
      </w:r>
    </w:p>
    <w:p w:rsidR="006F64A6" w:rsidRDefault="006F64A6" w:rsidP="006D33F3">
      <w:pPr>
        <w:spacing w:line="360" w:lineRule="auto"/>
        <w:jc w:val="both"/>
        <w:rPr>
          <w:rFonts w:ascii="Sylfaen" w:hAnsi="Sylfaen"/>
          <w:sz w:val="24"/>
          <w:szCs w:val="24"/>
          <w:u w:val="single"/>
          <w:lang w:val="ka-GE"/>
        </w:rPr>
      </w:pPr>
    </w:p>
    <w:p w:rsidR="006D33F3" w:rsidRDefault="006D552C" w:rsidP="00E03EF0">
      <w:pPr>
        <w:spacing w:line="360" w:lineRule="auto"/>
        <w:jc w:val="both"/>
        <w:rPr>
          <w:rFonts w:ascii="Sylfaen" w:hAnsi="Sylfaen"/>
          <w:sz w:val="24"/>
          <w:lang w:val="ka-GE"/>
        </w:rPr>
      </w:pPr>
      <w:r>
        <w:rPr>
          <w:rFonts w:ascii="Sylfaen" w:hAnsi="Sylfaen"/>
          <w:sz w:val="24"/>
          <w:szCs w:val="24"/>
          <w:lang w:val="ka-GE"/>
        </w:rPr>
        <w:t>აღნიშნულ ქვეკატეგორიაში</w:t>
      </w:r>
      <w:r w:rsidRPr="006D33F3">
        <w:rPr>
          <w:rFonts w:ascii="Sylfaen" w:hAnsi="Sylfaen"/>
          <w:sz w:val="24"/>
          <w:szCs w:val="24"/>
          <w:lang w:val="ka-GE"/>
        </w:rPr>
        <w:t xml:space="preserve"> </w:t>
      </w:r>
      <w:r>
        <w:rPr>
          <w:rFonts w:ascii="Sylfaen" w:hAnsi="Sylfaen"/>
          <w:sz w:val="24"/>
          <w:szCs w:val="24"/>
          <w:lang w:val="ka-GE"/>
        </w:rPr>
        <w:t xml:space="preserve"> მომხმარებელი </w:t>
      </w:r>
      <w:r w:rsidR="006D33F3">
        <w:rPr>
          <w:rFonts w:ascii="Sylfaen" w:hAnsi="Sylfaen"/>
          <w:sz w:val="24"/>
          <w:szCs w:val="24"/>
          <w:lang w:val="ka-GE"/>
        </w:rPr>
        <w:t xml:space="preserve">პირველ რიგში </w:t>
      </w:r>
      <w:r>
        <w:rPr>
          <w:rFonts w:ascii="Sylfaen" w:hAnsi="Sylfaen"/>
          <w:sz w:val="24"/>
          <w:szCs w:val="24"/>
          <w:lang w:val="ka-GE"/>
        </w:rPr>
        <w:t>ა</w:t>
      </w:r>
      <w:r w:rsidR="006D33F3" w:rsidRPr="006D33F3">
        <w:rPr>
          <w:rFonts w:ascii="Sylfaen" w:hAnsi="Sylfaen"/>
          <w:sz w:val="24"/>
          <w:szCs w:val="24"/>
          <w:lang w:val="ka-GE"/>
        </w:rPr>
        <w:t>ვსებ</w:t>
      </w:r>
      <w:r>
        <w:rPr>
          <w:rFonts w:ascii="Sylfaen" w:hAnsi="Sylfaen"/>
          <w:sz w:val="24"/>
          <w:szCs w:val="24"/>
          <w:lang w:val="ka-GE"/>
        </w:rPr>
        <w:t>ს</w:t>
      </w:r>
      <w:r w:rsidR="006D33F3" w:rsidRPr="006D33F3">
        <w:rPr>
          <w:rFonts w:ascii="Sylfaen" w:hAnsi="Sylfaen"/>
          <w:sz w:val="24"/>
          <w:szCs w:val="24"/>
          <w:lang w:val="ka-GE"/>
        </w:rPr>
        <w:t xml:space="preserve"> </w:t>
      </w:r>
      <w:r w:rsidR="006D33F3">
        <w:rPr>
          <w:rFonts w:ascii="Sylfaen" w:hAnsi="Sylfaen"/>
          <w:sz w:val="24"/>
          <w:szCs w:val="24"/>
          <w:lang w:val="ka-GE"/>
        </w:rPr>
        <w:t>გარდაცვლილი პიროვნების პირადი ნომრი</w:t>
      </w:r>
      <w:r>
        <w:rPr>
          <w:rFonts w:ascii="Sylfaen" w:hAnsi="Sylfaen"/>
          <w:sz w:val="24"/>
          <w:szCs w:val="24"/>
          <w:lang w:val="ka-GE"/>
        </w:rPr>
        <w:t>ს ველს</w:t>
      </w:r>
      <w:r w:rsidR="006D33F3">
        <w:rPr>
          <w:rFonts w:ascii="Sylfaen" w:hAnsi="Sylfaen"/>
          <w:sz w:val="24"/>
          <w:szCs w:val="24"/>
          <w:lang w:val="ka-GE"/>
        </w:rPr>
        <w:t>. სინქრონიზაციის ღილაკ</w:t>
      </w:r>
      <w:r>
        <w:rPr>
          <w:rFonts w:ascii="Sylfaen" w:hAnsi="Sylfaen"/>
          <w:sz w:val="24"/>
          <w:szCs w:val="24"/>
          <w:lang w:val="ka-GE"/>
        </w:rPr>
        <w:t>ზე დაჭერით</w:t>
      </w:r>
      <w:r w:rsidR="006D33F3">
        <w:rPr>
          <w:rFonts w:ascii="Sylfaen" w:hAnsi="Sylfaen"/>
          <w:sz w:val="24"/>
          <w:szCs w:val="24"/>
          <w:lang w:val="ka-GE"/>
        </w:rPr>
        <w:t>(</w:t>
      </w:r>
      <w:r w:rsidR="006D33F3">
        <w:rPr>
          <w:noProof/>
        </w:rPr>
        <w:drawing>
          <wp:inline distT="0" distB="0" distL="0" distR="0" wp14:anchorId="3F5825C8" wp14:editId="33AE4F2F">
            <wp:extent cx="247650" cy="21907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47650" cy="219075"/>
                    </a:xfrm>
                    <a:prstGeom prst="rect">
                      <a:avLst/>
                    </a:prstGeom>
                  </pic:spPr>
                </pic:pic>
              </a:graphicData>
            </a:graphic>
          </wp:inline>
        </w:drawing>
      </w:r>
      <w:r w:rsidR="006D33F3">
        <w:rPr>
          <w:rFonts w:ascii="Sylfaen" w:hAnsi="Sylfaen"/>
          <w:sz w:val="24"/>
          <w:szCs w:val="24"/>
          <w:lang w:val="ka-GE"/>
        </w:rPr>
        <w:t xml:space="preserve">) </w:t>
      </w:r>
      <w:r>
        <w:rPr>
          <w:rFonts w:ascii="Sylfaen" w:hAnsi="Sylfaen"/>
          <w:sz w:val="24"/>
          <w:szCs w:val="24"/>
          <w:lang w:val="ka-GE"/>
        </w:rPr>
        <w:t xml:space="preserve">სერვისების განვითარების სააგენტოს ახდენს პირის იდენტიფიცირებას, რის შედეგადაც </w:t>
      </w:r>
      <w:r w:rsidR="006D33F3">
        <w:rPr>
          <w:rFonts w:ascii="Sylfaen" w:hAnsi="Sylfaen"/>
          <w:sz w:val="24"/>
          <w:szCs w:val="24"/>
          <w:lang w:val="ka-GE"/>
        </w:rPr>
        <w:t>პიროვნების გვარი, სახელი,</w:t>
      </w:r>
      <w:r w:rsidR="00DB62C2">
        <w:rPr>
          <w:rFonts w:ascii="Sylfaen" w:hAnsi="Sylfaen"/>
          <w:sz w:val="24"/>
          <w:szCs w:val="24"/>
          <w:lang w:val="ka-GE"/>
        </w:rPr>
        <w:t xml:space="preserve"> დოკუმენტის ნომერი,</w:t>
      </w:r>
      <w:r w:rsidR="006D33F3">
        <w:rPr>
          <w:rFonts w:ascii="Sylfaen" w:hAnsi="Sylfaen"/>
          <w:sz w:val="24"/>
          <w:szCs w:val="24"/>
          <w:lang w:val="ka-GE"/>
        </w:rPr>
        <w:t xml:space="preserve"> სქესი, დაბადების თარიღი და ფოტოსურათი</w:t>
      </w:r>
      <w:r w:rsidR="00DB62C2">
        <w:rPr>
          <w:rFonts w:ascii="Sylfaen" w:hAnsi="Sylfaen"/>
          <w:sz w:val="24"/>
          <w:szCs w:val="24"/>
          <w:lang w:val="ka-GE"/>
        </w:rPr>
        <w:t>ს ველები ივსება</w:t>
      </w:r>
      <w:r w:rsidR="006D33F3">
        <w:rPr>
          <w:rFonts w:ascii="Sylfaen" w:hAnsi="Sylfaen"/>
          <w:sz w:val="24"/>
          <w:szCs w:val="24"/>
          <w:lang w:val="ka-GE"/>
        </w:rPr>
        <w:t xml:space="preserve"> ავტომატურად . </w:t>
      </w:r>
      <w:r w:rsidR="00CA3764" w:rsidRPr="00CA3764">
        <w:rPr>
          <w:rFonts w:ascii="Sylfaen" w:hAnsi="Sylfaen"/>
          <w:sz w:val="24"/>
          <w:szCs w:val="24"/>
          <w:lang w:val="ka-GE"/>
        </w:rPr>
        <w:t>მომხარებელს აქვს საშუალება შეცვალოს პიროვნების სქესი, იმ შემთხვევაში თუ სამოქალაქო სერვისების განვითარების სააგენტოსგან ავტომატურად მიღებული სქესი არ ემთხვევა რეალურს.</w:t>
      </w:r>
      <w:r w:rsidR="00C81760">
        <w:rPr>
          <w:rFonts w:ascii="Sylfaen" w:hAnsi="Sylfaen"/>
          <w:sz w:val="24"/>
          <w:szCs w:val="24"/>
          <w:lang w:val="ka-GE"/>
        </w:rPr>
        <w:t xml:space="preserve"> </w:t>
      </w:r>
      <w:r w:rsidR="006D33F3">
        <w:rPr>
          <w:rFonts w:ascii="Sylfaen" w:hAnsi="Sylfaen"/>
          <w:sz w:val="24"/>
          <w:lang w:val="ka-GE"/>
        </w:rPr>
        <w:t xml:space="preserve">დაბადების ადგილის (ქვეყანა, რეგიონი, მუნიციპალიტეტი და დასახლება) ველებს კი მომხმარებელი </w:t>
      </w:r>
      <w:r w:rsidR="00DB62C2">
        <w:rPr>
          <w:rFonts w:ascii="Sylfaen" w:hAnsi="Sylfaen"/>
          <w:sz w:val="24"/>
          <w:lang w:val="ka-GE"/>
        </w:rPr>
        <w:t xml:space="preserve">ავსებს </w:t>
      </w:r>
      <w:r w:rsidR="006D33F3" w:rsidRPr="00C43BFC">
        <w:rPr>
          <w:rFonts w:ascii="Sylfaen" w:hAnsi="Sylfaen"/>
          <w:sz w:val="24"/>
          <w:lang w:val="ka-GE"/>
        </w:rPr>
        <w:t>ხელით</w:t>
      </w:r>
      <w:r w:rsidR="006D33F3">
        <w:rPr>
          <w:rFonts w:ascii="Sylfaen" w:hAnsi="Sylfaen"/>
          <w:sz w:val="24"/>
          <w:lang w:val="ka-GE"/>
        </w:rPr>
        <w:t xml:space="preserve"> ჩამოსაშლელი მენიუს გამოყენებით (თანმიმდევრულად). </w:t>
      </w:r>
      <w:r w:rsidR="006D33F3" w:rsidRPr="00C43BFC">
        <w:rPr>
          <w:rFonts w:ascii="Sylfaen" w:hAnsi="Sylfaen"/>
          <w:sz w:val="24"/>
          <w:lang w:val="ka-GE"/>
        </w:rPr>
        <w:t>(ნახ</w:t>
      </w:r>
      <w:r w:rsidR="004F2B0B">
        <w:rPr>
          <w:rFonts w:ascii="Sylfaen" w:hAnsi="Sylfaen"/>
          <w:sz w:val="24"/>
          <w:lang w:val="ka-GE"/>
        </w:rPr>
        <w:t>. 1</w:t>
      </w:r>
      <w:r w:rsidR="00DB62C2">
        <w:rPr>
          <w:rFonts w:ascii="Sylfaen" w:hAnsi="Sylfaen"/>
          <w:sz w:val="24"/>
          <w:lang w:val="ka-GE"/>
        </w:rPr>
        <w:t>2</w:t>
      </w:r>
      <w:r w:rsidR="006D33F3" w:rsidRPr="00C43BFC">
        <w:rPr>
          <w:rFonts w:ascii="Sylfaen" w:hAnsi="Sylfaen"/>
          <w:sz w:val="24"/>
          <w:lang w:val="ka-GE"/>
        </w:rPr>
        <w:t>).</w:t>
      </w:r>
    </w:p>
    <w:p w:rsidR="00E03EF0" w:rsidRPr="00E03EF0" w:rsidRDefault="00E03EF0" w:rsidP="00E03EF0">
      <w:pPr>
        <w:spacing w:line="360" w:lineRule="auto"/>
        <w:jc w:val="both"/>
        <w:rPr>
          <w:rFonts w:ascii="Sylfaen" w:hAnsi="Sylfaen"/>
          <w:sz w:val="24"/>
          <w:szCs w:val="24"/>
          <w:lang w:val="ka-GE"/>
        </w:rPr>
      </w:pPr>
    </w:p>
    <w:p w:rsidR="006D33F3" w:rsidRPr="00C43BFC" w:rsidRDefault="006D33F3" w:rsidP="006D33F3">
      <w:pPr>
        <w:pStyle w:val="ListParagraph"/>
        <w:spacing w:line="360" w:lineRule="auto"/>
        <w:ind w:left="0"/>
        <w:jc w:val="center"/>
        <w:rPr>
          <w:rFonts w:ascii="Sylfaen" w:hAnsi="Sylfaen"/>
          <w:lang w:val="ka-GE"/>
        </w:rPr>
      </w:pPr>
      <w:r w:rsidRPr="00DE4696">
        <w:rPr>
          <w:rFonts w:ascii="Sylfaen" w:hAnsi="Sylfaen"/>
          <w:lang w:val="ka-GE"/>
        </w:rPr>
        <w:t>ნახატი</w:t>
      </w:r>
      <w:r w:rsidR="004F2B0B">
        <w:rPr>
          <w:rFonts w:ascii="Sylfaen" w:hAnsi="Sylfaen"/>
          <w:lang w:val="ka-GE"/>
        </w:rPr>
        <w:t xml:space="preserve"> 1</w:t>
      </w:r>
      <w:r w:rsidR="00DB62C2">
        <w:rPr>
          <w:rFonts w:ascii="Sylfaen" w:hAnsi="Sylfaen"/>
          <w:lang w:val="ka-GE"/>
        </w:rPr>
        <w:t>2</w:t>
      </w:r>
    </w:p>
    <w:p w:rsidR="006D33F3" w:rsidRDefault="00773FDA" w:rsidP="006D33F3">
      <w:pPr>
        <w:pStyle w:val="ListParagraph"/>
        <w:spacing w:line="360" w:lineRule="auto"/>
        <w:ind w:left="0"/>
        <w:jc w:val="center"/>
        <w:rPr>
          <w:rFonts w:ascii="Sylfaen" w:hAnsi="Sylfaen"/>
          <w:sz w:val="24"/>
          <w:lang w:val="ka-GE"/>
        </w:rPr>
      </w:pPr>
      <w:commentRangeStart w:id="8"/>
      <w:r>
        <w:rPr>
          <w:noProof/>
        </w:rPr>
        <w:drawing>
          <wp:inline distT="0" distB="0" distL="0" distR="0" wp14:anchorId="148CC03D" wp14:editId="76B7ADD0">
            <wp:extent cx="6115050" cy="2644775"/>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15050" cy="2644775"/>
                    </a:xfrm>
                    <a:prstGeom prst="rect">
                      <a:avLst/>
                    </a:prstGeom>
                  </pic:spPr>
                </pic:pic>
              </a:graphicData>
            </a:graphic>
          </wp:inline>
        </w:drawing>
      </w:r>
      <w:commentRangeEnd w:id="8"/>
      <w:r w:rsidR="00730EBF">
        <w:rPr>
          <w:rStyle w:val="CommentReference"/>
          <w:rFonts w:eastAsia="Times New Roman"/>
        </w:rPr>
        <w:commentReference w:id="8"/>
      </w:r>
    </w:p>
    <w:p w:rsidR="006D33F3" w:rsidRPr="008674F8" w:rsidRDefault="006D33F3" w:rsidP="006D33F3">
      <w:pPr>
        <w:pStyle w:val="ListParagraph"/>
        <w:spacing w:line="360" w:lineRule="auto"/>
        <w:ind w:left="0"/>
        <w:jc w:val="center"/>
        <w:rPr>
          <w:rFonts w:ascii="Sylfaen" w:hAnsi="Sylfaen"/>
          <w:sz w:val="24"/>
          <w:lang w:val="ka-GE"/>
        </w:rPr>
      </w:pPr>
    </w:p>
    <w:p w:rsidR="006D33F3" w:rsidRDefault="006D33F3" w:rsidP="006D33F3">
      <w:pPr>
        <w:pStyle w:val="ListParagraph"/>
        <w:spacing w:line="360" w:lineRule="auto"/>
        <w:ind w:left="0"/>
        <w:jc w:val="both"/>
        <w:rPr>
          <w:rFonts w:ascii="Sylfaen" w:hAnsi="Sylfaen"/>
          <w:sz w:val="24"/>
          <w:szCs w:val="24"/>
          <w:lang w:val="ka-GE"/>
        </w:rPr>
      </w:pPr>
      <w:r w:rsidRPr="0083667B">
        <w:rPr>
          <w:rFonts w:ascii="Sylfaen" w:hAnsi="Sylfaen"/>
          <w:sz w:val="24"/>
          <w:szCs w:val="24"/>
          <w:lang w:val="ka-GE"/>
        </w:rPr>
        <w:t xml:space="preserve">იმ შემთხვევაში, თუ </w:t>
      </w:r>
      <w:r w:rsidR="00DB62C2">
        <w:rPr>
          <w:rFonts w:ascii="Sylfaen" w:hAnsi="Sylfaen"/>
          <w:sz w:val="24"/>
          <w:szCs w:val="24"/>
          <w:lang w:val="ka-GE"/>
        </w:rPr>
        <w:t>გარდაცვლილი პირის</w:t>
      </w:r>
      <w:r w:rsidR="00DB62C2" w:rsidRPr="0083667B">
        <w:rPr>
          <w:rFonts w:ascii="Sylfaen" w:hAnsi="Sylfaen"/>
          <w:sz w:val="24"/>
          <w:szCs w:val="24"/>
          <w:lang w:val="ka-GE"/>
        </w:rPr>
        <w:t xml:space="preserve"> </w:t>
      </w:r>
      <w:r w:rsidRPr="0083667B">
        <w:rPr>
          <w:rFonts w:ascii="Sylfaen" w:hAnsi="Sylfaen"/>
          <w:sz w:val="24"/>
          <w:szCs w:val="24"/>
          <w:lang w:val="ka-GE"/>
        </w:rPr>
        <w:t>იდენტიფიცირება ვერ ხერხდება პირადი ნომრით, მაშინ უნდა მოინიშნოს ველი „</w:t>
      </w:r>
      <w:r>
        <w:rPr>
          <w:rFonts w:ascii="Sylfaen" w:hAnsi="Sylfaen"/>
          <w:sz w:val="24"/>
          <w:szCs w:val="24"/>
          <w:lang w:val="ka-GE"/>
        </w:rPr>
        <w:t>უცნობი პირადი N</w:t>
      </w:r>
      <w:r w:rsidRPr="0083667B">
        <w:rPr>
          <w:rFonts w:ascii="Sylfaen" w:hAnsi="Sylfaen"/>
          <w:sz w:val="24"/>
          <w:szCs w:val="24"/>
          <w:lang w:val="ka-GE"/>
        </w:rPr>
        <w:t xml:space="preserve">“ და სისტემა ავტომატურად მიანიჭებს პაციენტს დროებით </w:t>
      </w:r>
      <w:r w:rsidR="00DB62C2">
        <w:rPr>
          <w:rFonts w:ascii="Sylfaen" w:hAnsi="Sylfaen"/>
          <w:sz w:val="24"/>
          <w:szCs w:val="24"/>
          <w:lang w:val="ka-GE"/>
        </w:rPr>
        <w:t>უნიკალურ</w:t>
      </w:r>
      <w:r w:rsidR="00DB62C2" w:rsidRPr="0083667B">
        <w:rPr>
          <w:rFonts w:ascii="Sylfaen" w:hAnsi="Sylfaen"/>
          <w:sz w:val="24"/>
          <w:szCs w:val="24"/>
          <w:lang w:val="ka-GE"/>
        </w:rPr>
        <w:t xml:space="preserve"> </w:t>
      </w:r>
      <w:r w:rsidRPr="0083667B">
        <w:rPr>
          <w:rFonts w:ascii="Sylfaen" w:hAnsi="Sylfaen"/>
          <w:sz w:val="24"/>
          <w:szCs w:val="24"/>
          <w:lang w:val="ka-GE"/>
        </w:rPr>
        <w:t>კოდს</w:t>
      </w:r>
      <w:r w:rsidR="005C45EA">
        <w:rPr>
          <w:rFonts w:ascii="Sylfaen" w:hAnsi="Sylfaen"/>
          <w:sz w:val="24"/>
          <w:szCs w:val="24"/>
          <w:lang w:val="ka-GE"/>
        </w:rPr>
        <w:t>.</w:t>
      </w:r>
    </w:p>
    <w:p w:rsidR="005C45EA" w:rsidRDefault="005C45EA" w:rsidP="006D33F3">
      <w:pPr>
        <w:pStyle w:val="ListParagraph"/>
        <w:spacing w:line="360" w:lineRule="auto"/>
        <w:ind w:left="0"/>
        <w:jc w:val="both"/>
        <w:rPr>
          <w:rFonts w:ascii="Sylfaen" w:hAnsi="Sylfaen"/>
          <w:sz w:val="24"/>
          <w:szCs w:val="24"/>
          <w:lang w:val="ka-GE"/>
        </w:rPr>
      </w:pPr>
    </w:p>
    <w:p w:rsidR="006D33F3" w:rsidRDefault="00DB62C2" w:rsidP="006D33F3">
      <w:pPr>
        <w:pStyle w:val="ListParagraph"/>
        <w:spacing w:line="360" w:lineRule="auto"/>
        <w:ind w:left="0"/>
        <w:jc w:val="both"/>
        <w:rPr>
          <w:rFonts w:ascii="Sylfaen" w:hAnsi="Sylfaen"/>
          <w:sz w:val="24"/>
          <w:szCs w:val="24"/>
          <w:lang w:val="ka-GE"/>
        </w:rPr>
      </w:pPr>
      <w:r>
        <w:rPr>
          <w:rFonts w:ascii="Sylfaen" w:hAnsi="Sylfaen"/>
          <w:sz w:val="24"/>
          <w:szCs w:val="24"/>
          <w:lang w:val="ka-GE"/>
        </w:rPr>
        <w:t xml:space="preserve">მისამართების განყოფილება მომხმარებლის მიერ ივსება თანმიმდევრულად, როგორც იურიდიული, ასევე </w:t>
      </w:r>
      <w:del w:id="9" w:author="Ketevan Tatoshvili" w:date="2014-07-07T19:05:00Z">
        <w:r w:rsidDel="00E62B49">
          <w:rPr>
            <w:rFonts w:ascii="Sylfaen" w:hAnsi="Sylfaen"/>
            <w:sz w:val="24"/>
            <w:szCs w:val="24"/>
            <w:lang w:val="ka-GE"/>
          </w:rPr>
          <w:delText xml:space="preserve">ფაქტიური </w:delText>
        </w:r>
      </w:del>
      <w:ins w:id="10" w:author="Ketevan Tatoshvili" w:date="2014-07-07T19:05:00Z">
        <w:r w:rsidR="00E62B49">
          <w:rPr>
            <w:rFonts w:ascii="Sylfaen" w:hAnsi="Sylfaen"/>
            <w:sz w:val="24"/>
            <w:szCs w:val="24"/>
            <w:lang w:val="ka-GE"/>
          </w:rPr>
          <w:t>ფაქტობრივი</w:t>
        </w:r>
        <w:r w:rsidR="00E62B49">
          <w:rPr>
            <w:rFonts w:ascii="Sylfaen" w:hAnsi="Sylfaen"/>
            <w:sz w:val="24"/>
            <w:szCs w:val="24"/>
            <w:lang w:val="ka-GE"/>
          </w:rPr>
          <w:t xml:space="preserve"> </w:t>
        </w:r>
      </w:ins>
      <w:r>
        <w:rPr>
          <w:rFonts w:ascii="Sylfaen" w:hAnsi="Sylfaen"/>
          <w:sz w:val="24"/>
          <w:szCs w:val="24"/>
          <w:lang w:val="ka-GE"/>
        </w:rPr>
        <w:t xml:space="preserve">მისამართი </w:t>
      </w:r>
      <w:r w:rsidR="006D33F3">
        <w:rPr>
          <w:rFonts w:ascii="Sylfaen" w:hAnsi="Sylfaen"/>
          <w:sz w:val="24"/>
          <w:szCs w:val="24"/>
          <w:lang w:val="ka-GE"/>
        </w:rPr>
        <w:t xml:space="preserve"> (ნახ</w:t>
      </w:r>
      <w:r w:rsidR="004F2B0B">
        <w:rPr>
          <w:rFonts w:ascii="Sylfaen" w:hAnsi="Sylfaen"/>
          <w:sz w:val="24"/>
          <w:szCs w:val="24"/>
          <w:lang w:val="ka-GE"/>
        </w:rPr>
        <w:t>. 1</w:t>
      </w:r>
      <w:r>
        <w:rPr>
          <w:rFonts w:ascii="Sylfaen" w:hAnsi="Sylfaen"/>
          <w:sz w:val="24"/>
          <w:szCs w:val="24"/>
          <w:lang w:val="ka-GE"/>
        </w:rPr>
        <w:t>3</w:t>
      </w:r>
      <w:r w:rsidR="006D33F3">
        <w:rPr>
          <w:rFonts w:ascii="Sylfaen" w:hAnsi="Sylfaen"/>
          <w:sz w:val="24"/>
          <w:szCs w:val="24"/>
          <w:lang w:val="ka-GE"/>
        </w:rPr>
        <w:t>).</w:t>
      </w:r>
    </w:p>
    <w:p w:rsidR="00D165E1" w:rsidRDefault="00D165E1" w:rsidP="006D33F3">
      <w:pPr>
        <w:pStyle w:val="ListParagraph"/>
        <w:spacing w:line="360" w:lineRule="auto"/>
        <w:ind w:left="0"/>
        <w:jc w:val="center"/>
        <w:rPr>
          <w:rFonts w:ascii="Sylfaen" w:hAnsi="Sylfaen"/>
          <w:lang w:val="ka-GE"/>
        </w:rPr>
      </w:pPr>
    </w:p>
    <w:p w:rsidR="006D33F3" w:rsidRPr="00DE4696" w:rsidRDefault="006D33F3" w:rsidP="006D33F3">
      <w:pPr>
        <w:pStyle w:val="ListParagraph"/>
        <w:spacing w:line="360" w:lineRule="auto"/>
        <w:ind w:left="0"/>
        <w:jc w:val="center"/>
        <w:rPr>
          <w:rFonts w:ascii="Sylfaen" w:hAnsi="Sylfaen"/>
          <w:lang w:val="ka-GE"/>
        </w:rPr>
      </w:pPr>
      <w:r w:rsidRPr="00DE4696">
        <w:rPr>
          <w:rFonts w:ascii="Sylfaen" w:hAnsi="Sylfaen"/>
          <w:lang w:val="ka-GE"/>
        </w:rPr>
        <w:t>ნახატი</w:t>
      </w:r>
      <w:r w:rsidR="004F2B0B">
        <w:rPr>
          <w:rFonts w:ascii="Sylfaen" w:hAnsi="Sylfaen"/>
          <w:lang w:val="ka-GE"/>
        </w:rPr>
        <w:t xml:space="preserve"> 1</w:t>
      </w:r>
      <w:r w:rsidR="00DB62C2">
        <w:rPr>
          <w:rFonts w:ascii="Sylfaen" w:hAnsi="Sylfaen"/>
          <w:lang w:val="ka-GE"/>
        </w:rPr>
        <w:t>3</w:t>
      </w:r>
    </w:p>
    <w:p w:rsidR="006D33F3" w:rsidRDefault="00DB62C2" w:rsidP="006D33F3">
      <w:pPr>
        <w:pStyle w:val="ListParagraph"/>
        <w:spacing w:line="360" w:lineRule="auto"/>
        <w:ind w:left="0"/>
        <w:jc w:val="center"/>
        <w:rPr>
          <w:rFonts w:ascii="Sylfaen" w:hAnsi="Sylfaen"/>
          <w:sz w:val="24"/>
          <w:szCs w:val="24"/>
          <w:lang w:val="ka-GE"/>
        </w:rPr>
      </w:pPr>
      <w:r>
        <w:rPr>
          <w:noProof/>
        </w:rPr>
        <w:drawing>
          <wp:inline distT="0" distB="0" distL="0" distR="0" wp14:anchorId="69E22568" wp14:editId="29879E1E">
            <wp:extent cx="6115050" cy="29527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iii.PNG"/>
                    <pic:cNvPicPr/>
                  </pic:nvPicPr>
                  <pic:blipFill>
                    <a:blip r:embed="rId34">
                      <a:extLst>
                        <a:ext uri="{28A0092B-C50C-407E-A947-70E740481C1C}">
                          <a14:useLocalDpi xmlns:a14="http://schemas.microsoft.com/office/drawing/2010/main" val="0"/>
                        </a:ext>
                      </a:extLst>
                    </a:blip>
                    <a:stretch>
                      <a:fillRect/>
                    </a:stretch>
                  </pic:blipFill>
                  <pic:spPr>
                    <a:xfrm>
                      <a:off x="0" y="0"/>
                      <a:ext cx="6115050" cy="2952750"/>
                    </a:xfrm>
                    <a:prstGeom prst="rect">
                      <a:avLst/>
                    </a:prstGeom>
                  </pic:spPr>
                </pic:pic>
              </a:graphicData>
            </a:graphic>
          </wp:inline>
        </w:drawing>
      </w:r>
    </w:p>
    <w:p w:rsidR="006D33F3" w:rsidRDefault="006D33F3" w:rsidP="006D33F3">
      <w:pPr>
        <w:pStyle w:val="ListParagraph"/>
        <w:spacing w:line="360" w:lineRule="auto"/>
        <w:ind w:left="0"/>
        <w:jc w:val="center"/>
        <w:rPr>
          <w:rFonts w:ascii="Sylfaen" w:hAnsi="Sylfaen"/>
          <w:b/>
          <w:sz w:val="24"/>
          <w:szCs w:val="24"/>
          <w:lang w:val="ka-GE"/>
        </w:rPr>
      </w:pPr>
    </w:p>
    <w:p w:rsidR="00DB62C2" w:rsidRDefault="00DB62C2" w:rsidP="006D33F3">
      <w:pPr>
        <w:pStyle w:val="ListParagraph"/>
        <w:spacing w:line="360" w:lineRule="auto"/>
        <w:ind w:left="0"/>
        <w:jc w:val="center"/>
        <w:rPr>
          <w:rFonts w:ascii="Sylfaen" w:hAnsi="Sylfaen"/>
          <w:b/>
          <w:sz w:val="24"/>
          <w:szCs w:val="24"/>
          <w:lang w:val="ka-GE"/>
        </w:rPr>
      </w:pPr>
    </w:p>
    <w:p w:rsidR="00DB62C2" w:rsidRDefault="00DB62C2" w:rsidP="00DB62C2">
      <w:pPr>
        <w:pStyle w:val="ListParagraph"/>
        <w:spacing w:line="360" w:lineRule="auto"/>
        <w:ind w:left="0"/>
        <w:jc w:val="both"/>
        <w:rPr>
          <w:rFonts w:ascii="Sylfaen" w:hAnsi="Sylfaen"/>
          <w:sz w:val="24"/>
          <w:szCs w:val="24"/>
          <w:lang w:val="ka-GE"/>
        </w:rPr>
      </w:pPr>
      <w:r>
        <w:rPr>
          <w:rFonts w:ascii="Sylfaen" w:hAnsi="Sylfaen"/>
          <w:sz w:val="24"/>
          <w:szCs w:val="24"/>
          <w:lang w:val="ka-GE"/>
        </w:rPr>
        <w:t>აღნიშნულ ინტერფეისზე მოცემული ველების შევსების შემდგომ</w:t>
      </w:r>
      <w:ins w:id="11" w:author="Ketevan Tatoshvili" w:date="2014-07-07T19:06:00Z">
        <w:r w:rsidR="00E62B49">
          <w:rPr>
            <w:rFonts w:ascii="Sylfaen" w:hAnsi="Sylfaen"/>
            <w:sz w:val="24"/>
            <w:szCs w:val="24"/>
            <w:lang w:val="ka-GE"/>
          </w:rPr>
          <w:t>,</w:t>
        </w:r>
      </w:ins>
      <w:r>
        <w:rPr>
          <w:rFonts w:ascii="Sylfaen" w:hAnsi="Sylfaen"/>
          <w:sz w:val="24"/>
          <w:szCs w:val="24"/>
          <w:lang w:val="ka-GE"/>
        </w:rPr>
        <w:t xml:space="preserve"> ღილაკით </w:t>
      </w:r>
      <w:ins w:id="12" w:author="Ketevan Tatoshvili" w:date="2014-07-07T19:06:00Z">
        <w:r w:rsidR="00E62B49">
          <w:rPr>
            <w:rFonts w:ascii="Sylfaen" w:hAnsi="Sylfaen"/>
            <w:sz w:val="24"/>
            <w:szCs w:val="24"/>
            <w:lang w:val="ka-GE"/>
          </w:rPr>
          <w:t xml:space="preserve"> - ”</w:t>
        </w:r>
      </w:ins>
      <w:r>
        <w:rPr>
          <w:rFonts w:ascii="Sylfaen" w:hAnsi="Sylfaen"/>
          <w:sz w:val="24"/>
          <w:szCs w:val="24"/>
          <w:lang w:val="ka-GE"/>
        </w:rPr>
        <w:t>შემდეგი</w:t>
      </w:r>
      <w:ins w:id="13" w:author="Ketevan Tatoshvili" w:date="2014-07-07T19:06:00Z">
        <w:r w:rsidR="00E62B49">
          <w:rPr>
            <w:rFonts w:ascii="Sylfaen" w:hAnsi="Sylfaen"/>
            <w:sz w:val="24"/>
            <w:szCs w:val="24"/>
            <w:lang w:val="ka-GE"/>
          </w:rPr>
          <w:t>” -</w:t>
        </w:r>
      </w:ins>
      <w:r>
        <w:rPr>
          <w:rFonts w:ascii="Sylfaen" w:hAnsi="Sylfaen"/>
          <w:sz w:val="24"/>
          <w:szCs w:val="24"/>
          <w:lang w:val="ka-GE"/>
        </w:rPr>
        <w:t xml:space="preserve"> სისტემა ავტომატურად გადავა შემდეგ ქვეკატეგორიაზე „</w:t>
      </w:r>
      <w:r w:rsidR="005A61C0">
        <w:rPr>
          <w:rFonts w:ascii="Sylfaen" w:hAnsi="Sylfaen"/>
          <w:sz w:val="24"/>
          <w:szCs w:val="24"/>
          <w:lang w:val="ka-GE"/>
        </w:rPr>
        <w:t>ინფორმაცია გარდაცვალების შესახებ</w:t>
      </w:r>
      <w:r>
        <w:rPr>
          <w:rFonts w:ascii="Sylfaen" w:hAnsi="Sylfaen"/>
          <w:sz w:val="24"/>
          <w:szCs w:val="24"/>
          <w:lang w:val="ka-GE"/>
        </w:rPr>
        <w:t>“.</w:t>
      </w:r>
    </w:p>
    <w:p w:rsidR="00DB62C2" w:rsidRPr="00BE301C" w:rsidRDefault="00DB62C2" w:rsidP="00EB6E77">
      <w:pPr>
        <w:pStyle w:val="ListParagraph"/>
        <w:spacing w:line="360" w:lineRule="auto"/>
        <w:ind w:left="0"/>
        <w:jc w:val="both"/>
        <w:rPr>
          <w:rFonts w:ascii="Sylfaen" w:hAnsi="Sylfaen"/>
          <w:b/>
          <w:sz w:val="24"/>
          <w:szCs w:val="24"/>
          <w:lang w:val="ka-GE"/>
        </w:rPr>
      </w:pPr>
    </w:p>
    <w:p w:rsidR="006D33F3" w:rsidRPr="00BE301C" w:rsidRDefault="006D33F3" w:rsidP="006D33F3">
      <w:pPr>
        <w:pStyle w:val="ListParagraph"/>
        <w:numPr>
          <w:ilvl w:val="1"/>
          <w:numId w:val="17"/>
        </w:numPr>
        <w:spacing w:line="360" w:lineRule="auto"/>
        <w:jc w:val="both"/>
        <w:rPr>
          <w:rFonts w:ascii="Sylfaen" w:hAnsi="Sylfaen"/>
          <w:sz w:val="24"/>
          <w:szCs w:val="24"/>
          <w:u w:val="single"/>
          <w:lang w:val="ka-GE"/>
        </w:rPr>
      </w:pPr>
      <w:r w:rsidRPr="00BE301C">
        <w:rPr>
          <w:rFonts w:ascii="Sylfaen" w:hAnsi="Sylfaen"/>
          <w:sz w:val="24"/>
          <w:szCs w:val="24"/>
          <w:u w:val="single"/>
          <w:lang w:val="ka-GE"/>
        </w:rPr>
        <w:t xml:space="preserve">ინფორმაცია </w:t>
      </w:r>
      <w:r w:rsidR="004F2B0B">
        <w:rPr>
          <w:rFonts w:ascii="Sylfaen" w:hAnsi="Sylfaen"/>
          <w:sz w:val="24"/>
          <w:szCs w:val="24"/>
          <w:u w:val="single"/>
          <w:lang w:val="ka-GE"/>
        </w:rPr>
        <w:t xml:space="preserve">გარდაცვალების </w:t>
      </w:r>
      <w:r w:rsidRPr="00BE301C">
        <w:rPr>
          <w:rFonts w:ascii="Sylfaen" w:hAnsi="Sylfaen"/>
          <w:sz w:val="24"/>
          <w:szCs w:val="24"/>
          <w:u w:val="single"/>
          <w:lang w:val="ka-GE"/>
        </w:rPr>
        <w:t>შესახებ</w:t>
      </w:r>
    </w:p>
    <w:p w:rsidR="006D33F3" w:rsidRPr="00BE301C" w:rsidRDefault="006D33F3" w:rsidP="006D33F3">
      <w:pPr>
        <w:pStyle w:val="ListParagraph"/>
        <w:spacing w:line="360" w:lineRule="auto"/>
        <w:ind w:left="1080"/>
        <w:jc w:val="both"/>
        <w:rPr>
          <w:rFonts w:ascii="Sylfaen" w:hAnsi="Sylfaen"/>
          <w:sz w:val="24"/>
          <w:szCs w:val="24"/>
          <w:lang w:val="ka-GE"/>
        </w:rPr>
      </w:pPr>
    </w:p>
    <w:p w:rsidR="006D33F3" w:rsidRDefault="005A61C0" w:rsidP="006D33F3">
      <w:pPr>
        <w:pStyle w:val="ListParagraph"/>
        <w:spacing w:line="360" w:lineRule="auto"/>
        <w:ind w:left="0"/>
        <w:jc w:val="both"/>
        <w:rPr>
          <w:rFonts w:ascii="Sylfaen" w:hAnsi="Sylfaen"/>
          <w:sz w:val="24"/>
          <w:szCs w:val="24"/>
          <w:lang w:val="ka-GE"/>
        </w:rPr>
      </w:pPr>
      <w:r>
        <w:rPr>
          <w:rFonts w:ascii="Sylfaen" w:hAnsi="Sylfaen"/>
          <w:sz w:val="24"/>
          <w:szCs w:val="24"/>
          <w:lang w:val="ka-GE"/>
        </w:rPr>
        <w:t>აღნიშნულ ინტერფეისზე მომხმარებლის მხრიდან ივსება ინფორმაცია პირის გარდაცვალების შესახებ,</w:t>
      </w:r>
      <w:r w:rsidR="006D33F3">
        <w:rPr>
          <w:rFonts w:ascii="Sylfaen" w:hAnsi="Sylfaen"/>
          <w:sz w:val="24"/>
          <w:szCs w:val="24"/>
          <w:lang w:val="ka-GE"/>
        </w:rPr>
        <w:t xml:space="preserve"> როგორიცაა : </w:t>
      </w:r>
      <w:r>
        <w:rPr>
          <w:rFonts w:ascii="Sylfaen" w:hAnsi="Sylfaen"/>
          <w:sz w:val="24"/>
          <w:szCs w:val="24"/>
          <w:lang w:val="ka-GE"/>
        </w:rPr>
        <w:t>(ნახ. 14)</w:t>
      </w:r>
    </w:p>
    <w:p w:rsidR="006D33F3" w:rsidRDefault="004F2B0B" w:rsidP="006D33F3">
      <w:pPr>
        <w:pStyle w:val="ListParagraph"/>
        <w:numPr>
          <w:ilvl w:val="0"/>
          <w:numId w:val="25"/>
        </w:numPr>
        <w:spacing w:line="360" w:lineRule="auto"/>
        <w:jc w:val="both"/>
        <w:rPr>
          <w:rFonts w:ascii="Sylfaen" w:hAnsi="Sylfaen"/>
          <w:sz w:val="24"/>
          <w:szCs w:val="24"/>
          <w:lang w:val="ka-GE"/>
        </w:rPr>
      </w:pPr>
      <w:r w:rsidRPr="009F7DA7">
        <w:rPr>
          <w:rFonts w:ascii="Sylfaen" w:hAnsi="Sylfaen"/>
          <w:b/>
          <w:sz w:val="24"/>
          <w:szCs w:val="24"/>
          <w:lang w:val="ka-GE"/>
        </w:rPr>
        <w:t xml:space="preserve">სიკვდილის </w:t>
      </w:r>
      <w:r w:rsidR="005A61C0" w:rsidRPr="009F7DA7">
        <w:rPr>
          <w:rFonts w:ascii="Sylfaen" w:hAnsi="Sylfaen"/>
          <w:b/>
          <w:sz w:val="24"/>
          <w:szCs w:val="24"/>
          <w:lang w:val="ka-GE"/>
        </w:rPr>
        <w:t xml:space="preserve">თარიღი და </w:t>
      </w:r>
      <w:r w:rsidRPr="009F7DA7">
        <w:rPr>
          <w:rFonts w:ascii="Sylfaen" w:hAnsi="Sylfaen"/>
          <w:b/>
          <w:sz w:val="24"/>
          <w:szCs w:val="24"/>
          <w:lang w:val="ka-GE"/>
        </w:rPr>
        <w:t>დრო</w:t>
      </w:r>
      <w:r>
        <w:rPr>
          <w:rFonts w:ascii="Sylfaen" w:hAnsi="Sylfaen"/>
          <w:sz w:val="24"/>
          <w:szCs w:val="24"/>
          <w:lang w:val="ka-GE"/>
        </w:rPr>
        <w:t xml:space="preserve"> </w:t>
      </w:r>
      <w:r w:rsidR="006D33F3">
        <w:rPr>
          <w:rFonts w:ascii="Sylfaen" w:hAnsi="Sylfaen"/>
          <w:sz w:val="24"/>
          <w:szCs w:val="24"/>
          <w:lang w:val="ka-GE"/>
        </w:rPr>
        <w:t xml:space="preserve"> (ივსება </w:t>
      </w:r>
      <w:r w:rsidR="005A61C0">
        <w:rPr>
          <w:rFonts w:ascii="Sylfaen" w:hAnsi="Sylfaen"/>
          <w:sz w:val="24"/>
          <w:szCs w:val="24"/>
          <w:lang w:val="ka-GE"/>
        </w:rPr>
        <w:t xml:space="preserve">შესაბამისი </w:t>
      </w:r>
      <w:r w:rsidR="006D33F3">
        <w:rPr>
          <w:rFonts w:ascii="Sylfaen" w:hAnsi="Sylfaen"/>
          <w:sz w:val="24"/>
          <w:szCs w:val="24"/>
          <w:lang w:val="ka-GE"/>
        </w:rPr>
        <w:t>ღილაკის საშუალებით)</w:t>
      </w:r>
    </w:p>
    <w:p w:rsidR="004F2B0B" w:rsidRPr="00A436C1" w:rsidRDefault="004F2B0B" w:rsidP="00A436C1">
      <w:pPr>
        <w:pStyle w:val="ListParagraph"/>
        <w:numPr>
          <w:ilvl w:val="0"/>
          <w:numId w:val="25"/>
        </w:numPr>
        <w:spacing w:line="360" w:lineRule="auto"/>
        <w:jc w:val="both"/>
        <w:rPr>
          <w:rFonts w:ascii="Sylfaen" w:hAnsi="Sylfaen"/>
          <w:sz w:val="24"/>
          <w:szCs w:val="24"/>
          <w:lang w:val="ka-GE"/>
        </w:rPr>
      </w:pPr>
      <w:r w:rsidRPr="009F7DA7">
        <w:rPr>
          <w:rFonts w:ascii="Sylfaen" w:hAnsi="Sylfaen"/>
          <w:b/>
          <w:sz w:val="24"/>
          <w:szCs w:val="24"/>
          <w:lang w:val="ka-GE"/>
        </w:rPr>
        <w:t>შეტყობინების თარიღი</w:t>
      </w:r>
      <w:r w:rsidR="006D33F3">
        <w:rPr>
          <w:rFonts w:ascii="Sylfaen" w:hAnsi="Sylfaen"/>
          <w:sz w:val="24"/>
          <w:szCs w:val="24"/>
          <w:lang w:val="ka-GE"/>
        </w:rPr>
        <w:t xml:space="preserve"> (</w:t>
      </w:r>
      <w:r w:rsidRPr="004F2B0B">
        <w:rPr>
          <w:rFonts w:ascii="Sylfaen" w:hAnsi="Sylfaen"/>
          <w:sz w:val="24"/>
          <w:szCs w:val="24"/>
          <w:lang w:val="ka-GE"/>
        </w:rPr>
        <w:t>ივსება კალ</w:t>
      </w:r>
      <w:r w:rsidR="009975CF">
        <w:rPr>
          <w:rFonts w:ascii="Sylfaen" w:hAnsi="Sylfaen"/>
          <w:sz w:val="24"/>
          <w:szCs w:val="24"/>
          <w:lang w:val="ka-GE"/>
        </w:rPr>
        <w:t>ე</w:t>
      </w:r>
      <w:r w:rsidRPr="004F2B0B">
        <w:rPr>
          <w:rFonts w:ascii="Sylfaen" w:hAnsi="Sylfaen"/>
          <w:sz w:val="24"/>
          <w:szCs w:val="24"/>
          <w:lang w:val="ka-GE"/>
        </w:rPr>
        <w:t>ნდრის საშუალებით)</w:t>
      </w:r>
    </w:p>
    <w:p w:rsidR="00A436C1" w:rsidRDefault="004F2B0B" w:rsidP="006D33F3">
      <w:pPr>
        <w:pStyle w:val="ListParagraph"/>
        <w:numPr>
          <w:ilvl w:val="0"/>
          <w:numId w:val="25"/>
        </w:numPr>
        <w:spacing w:line="360" w:lineRule="auto"/>
        <w:jc w:val="both"/>
        <w:rPr>
          <w:rFonts w:ascii="Sylfaen" w:hAnsi="Sylfaen"/>
          <w:sz w:val="24"/>
          <w:szCs w:val="24"/>
          <w:lang w:val="ka-GE"/>
        </w:rPr>
      </w:pPr>
      <w:r w:rsidRPr="009F7DA7">
        <w:rPr>
          <w:rFonts w:ascii="Sylfaen" w:hAnsi="Sylfaen"/>
          <w:b/>
          <w:sz w:val="24"/>
          <w:szCs w:val="24"/>
          <w:lang w:val="ka-GE"/>
        </w:rPr>
        <w:lastRenderedPageBreak/>
        <w:t>სიკვდილის ადგილი</w:t>
      </w:r>
      <w:r>
        <w:rPr>
          <w:rFonts w:ascii="Sylfaen" w:hAnsi="Sylfaen"/>
          <w:sz w:val="24"/>
          <w:szCs w:val="24"/>
          <w:lang w:val="ka-GE"/>
        </w:rPr>
        <w:t xml:space="preserve"> (</w:t>
      </w:r>
      <w:r w:rsidR="00A436C1">
        <w:rPr>
          <w:rFonts w:ascii="Sylfaen" w:hAnsi="Sylfaen"/>
          <w:sz w:val="24"/>
          <w:szCs w:val="24"/>
          <w:lang w:val="ka-GE"/>
        </w:rPr>
        <w:t xml:space="preserve">ივსება შესაბამისი გრაფის მონიშვნით. „სხვა“ გრაფის არჩევის შემთხვევაში სიტყვიერად უნდა დაკონკრეტდეს </w:t>
      </w:r>
      <w:r w:rsidR="005A61C0">
        <w:rPr>
          <w:rFonts w:ascii="Sylfaen" w:hAnsi="Sylfaen"/>
          <w:sz w:val="24"/>
          <w:szCs w:val="24"/>
          <w:lang w:val="ka-GE"/>
        </w:rPr>
        <w:t xml:space="preserve">გარდაცვალების </w:t>
      </w:r>
      <w:r w:rsidR="00A436C1">
        <w:rPr>
          <w:rFonts w:ascii="Sylfaen" w:hAnsi="Sylfaen"/>
          <w:sz w:val="24"/>
          <w:szCs w:val="24"/>
          <w:lang w:val="ka-GE"/>
        </w:rPr>
        <w:t>ადგილმდებარეობა</w:t>
      </w:r>
      <w:r>
        <w:rPr>
          <w:rFonts w:ascii="Sylfaen" w:hAnsi="Sylfaen"/>
          <w:sz w:val="24"/>
          <w:szCs w:val="24"/>
          <w:lang w:val="ka-GE"/>
        </w:rPr>
        <w:t>)</w:t>
      </w:r>
    </w:p>
    <w:p w:rsidR="00A436C1" w:rsidRDefault="00A436C1" w:rsidP="006D33F3">
      <w:pPr>
        <w:pStyle w:val="ListParagraph"/>
        <w:numPr>
          <w:ilvl w:val="0"/>
          <w:numId w:val="25"/>
        </w:numPr>
        <w:spacing w:line="360" w:lineRule="auto"/>
        <w:jc w:val="both"/>
        <w:rPr>
          <w:rFonts w:ascii="Sylfaen" w:hAnsi="Sylfaen"/>
          <w:sz w:val="24"/>
          <w:szCs w:val="24"/>
          <w:lang w:val="ka-GE"/>
        </w:rPr>
      </w:pPr>
      <w:r w:rsidRPr="009F7DA7">
        <w:rPr>
          <w:rFonts w:ascii="Sylfaen" w:hAnsi="Sylfaen"/>
          <w:b/>
          <w:sz w:val="24"/>
          <w:szCs w:val="24"/>
          <w:lang w:val="ka-GE"/>
        </w:rPr>
        <w:t>ქვეყანა</w:t>
      </w:r>
      <w:r>
        <w:rPr>
          <w:rFonts w:ascii="Sylfaen" w:hAnsi="Sylfaen"/>
          <w:sz w:val="24"/>
          <w:szCs w:val="24"/>
          <w:lang w:val="ka-GE"/>
        </w:rPr>
        <w:t xml:space="preserve"> (ივსება</w:t>
      </w:r>
      <w:r w:rsidR="005A61C0">
        <w:rPr>
          <w:rFonts w:ascii="Sylfaen" w:hAnsi="Sylfaen"/>
          <w:sz w:val="24"/>
          <w:szCs w:val="24"/>
          <w:lang w:val="ka-GE"/>
        </w:rPr>
        <w:t xml:space="preserve"> ჩამოსაშლელი მენიუს გამოყენებით,</w:t>
      </w:r>
      <w:r>
        <w:rPr>
          <w:rFonts w:ascii="Sylfaen" w:hAnsi="Sylfaen"/>
          <w:sz w:val="24"/>
          <w:szCs w:val="24"/>
          <w:lang w:val="ka-GE"/>
        </w:rPr>
        <w:t xml:space="preserve"> </w:t>
      </w:r>
      <w:r w:rsidR="005A61C0">
        <w:rPr>
          <w:rFonts w:ascii="Sylfaen" w:hAnsi="Sylfaen"/>
          <w:sz w:val="24"/>
          <w:szCs w:val="24"/>
          <w:lang w:val="ka-GE"/>
        </w:rPr>
        <w:t xml:space="preserve">იმ შემთხვევაში თუ გარდაცაველბის ფაქტი დაფისირდა სხვა ქვეყანაში) </w:t>
      </w:r>
    </w:p>
    <w:p w:rsidR="005A61C0" w:rsidRDefault="005A61C0" w:rsidP="006D33F3">
      <w:pPr>
        <w:pStyle w:val="ListParagraph"/>
        <w:numPr>
          <w:ilvl w:val="0"/>
          <w:numId w:val="25"/>
        </w:numPr>
        <w:spacing w:line="360" w:lineRule="auto"/>
        <w:jc w:val="both"/>
        <w:rPr>
          <w:rFonts w:ascii="Sylfaen" w:hAnsi="Sylfaen"/>
          <w:sz w:val="24"/>
          <w:szCs w:val="24"/>
          <w:lang w:val="ka-GE"/>
        </w:rPr>
      </w:pPr>
      <w:r w:rsidRPr="009F7DA7">
        <w:rPr>
          <w:rFonts w:ascii="Sylfaen" w:hAnsi="Sylfaen"/>
          <w:b/>
          <w:sz w:val="24"/>
          <w:szCs w:val="24"/>
          <w:lang w:val="ka-GE"/>
        </w:rPr>
        <w:t>მისამართი</w:t>
      </w:r>
      <w:r>
        <w:rPr>
          <w:rFonts w:ascii="Sylfaen" w:hAnsi="Sylfaen"/>
          <w:sz w:val="24"/>
          <w:szCs w:val="24"/>
          <w:lang w:val="ka-GE"/>
        </w:rPr>
        <w:t xml:space="preserve"> (ივსება ხელით მომხმარებელის მიერ, იმ შემთხვევაში, თუ გარდაცველების ფაქტი დაფიქსირდა სხვა ქვეყანაში)</w:t>
      </w:r>
    </w:p>
    <w:p w:rsidR="00A436C1" w:rsidRDefault="00A436C1" w:rsidP="006D33F3">
      <w:pPr>
        <w:pStyle w:val="ListParagraph"/>
        <w:numPr>
          <w:ilvl w:val="0"/>
          <w:numId w:val="25"/>
        </w:numPr>
        <w:spacing w:line="360" w:lineRule="auto"/>
        <w:jc w:val="both"/>
        <w:rPr>
          <w:rFonts w:ascii="Sylfaen" w:hAnsi="Sylfaen"/>
          <w:sz w:val="24"/>
          <w:szCs w:val="24"/>
          <w:lang w:val="ka-GE"/>
        </w:rPr>
      </w:pPr>
      <w:r w:rsidRPr="009F7DA7">
        <w:rPr>
          <w:rFonts w:ascii="Sylfaen" w:hAnsi="Sylfaen"/>
          <w:b/>
          <w:sz w:val="24"/>
          <w:szCs w:val="24"/>
          <w:lang w:val="ka-GE"/>
        </w:rPr>
        <w:t>რეგიონი, მუნიციპალიტეტი და დასახლება</w:t>
      </w:r>
      <w:r>
        <w:rPr>
          <w:rFonts w:ascii="Sylfaen" w:hAnsi="Sylfaen"/>
          <w:sz w:val="24"/>
          <w:szCs w:val="24"/>
          <w:lang w:val="ka-GE"/>
        </w:rPr>
        <w:t xml:space="preserve"> (ივსება თანმიმდევრულად ჩამოსაშლელი მენიუს გამოყენებით)</w:t>
      </w:r>
    </w:p>
    <w:p w:rsidR="006D33F3" w:rsidRPr="00A436C1" w:rsidRDefault="00A436C1" w:rsidP="00A436C1">
      <w:pPr>
        <w:pStyle w:val="ListParagraph"/>
        <w:numPr>
          <w:ilvl w:val="0"/>
          <w:numId w:val="25"/>
        </w:numPr>
        <w:spacing w:line="360" w:lineRule="auto"/>
        <w:jc w:val="both"/>
        <w:rPr>
          <w:rFonts w:ascii="Sylfaen" w:hAnsi="Sylfaen"/>
          <w:sz w:val="24"/>
          <w:szCs w:val="24"/>
          <w:lang w:val="ka-GE"/>
        </w:rPr>
      </w:pPr>
      <w:commentRangeStart w:id="14"/>
      <w:r w:rsidRPr="009F7DA7">
        <w:rPr>
          <w:rFonts w:ascii="Sylfaen" w:hAnsi="Sylfaen"/>
          <w:b/>
          <w:sz w:val="24"/>
          <w:szCs w:val="24"/>
          <w:lang w:val="ka-GE"/>
        </w:rPr>
        <w:t>გარდაცვლილის პირადი მონაცემების შეტანის წყარო</w:t>
      </w:r>
      <w:r>
        <w:rPr>
          <w:rFonts w:ascii="Sylfaen" w:hAnsi="Sylfaen"/>
          <w:sz w:val="24"/>
          <w:szCs w:val="24"/>
          <w:lang w:val="ka-GE"/>
        </w:rPr>
        <w:t xml:space="preserve"> </w:t>
      </w:r>
      <w:commentRangeEnd w:id="14"/>
      <w:r w:rsidR="005A61C0">
        <w:rPr>
          <w:rStyle w:val="CommentReference"/>
          <w:rFonts w:eastAsia="Times New Roman"/>
        </w:rPr>
        <w:commentReference w:id="14"/>
      </w:r>
      <w:r>
        <w:rPr>
          <w:rFonts w:ascii="Sylfaen" w:hAnsi="Sylfaen"/>
          <w:sz w:val="24"/>
          <w:szCs w:val="24"/>
          <w:lang w:val="ka-GE"/>
        </w:rPr>
        <w:t>(ივსება ტექსტურად)</w:t>
      </w:r>
    </w:p>
    <w:p w:rsidR="006D33F3" w:rsidRDefault="006D33F3" w:rsidP="006D33F3">
      <w:pPr>
        <w:pStyle w:val="ListParagraph"/>
        <w:numPr>
          <w:ilvl w:val="0"/>
          <w:numId w:val="25"/>
        </w:numPr>
        <w:spacing w:line="360" w:lineRule="auto"/>
        <w:jc w:val="both"/>
        <w:rPr>
          <w:rFonts w:ascii="Sylfaen" w:hAnsi="Sylfaen"/>
          <w:sz w:val="24"/>
          <w:szCs w:val="24"/>
          <w:lang w:val="ka-GE"/>
        </w:rPr>
      </w:pPr>
      <w:r w:rsidRPr="009F7DA7">
        <w:rPr>
          <w:rFonts w:ascii="Sylfaen" w:hAnsi="Sylfaen"/>
          <w:b/>
          <w:sz w:val="24"/>
          <w:szCs w:val="24"/>
          <w:lang w:val="ka-GE"/>
        </w:rPr>
        <w:t>ქორწინებითი მდგომარეობა:</w:t>
      </w:r>
      <w:r w:rsidR="00A436C1">
        <w:rPr>
          <w:rFonts w:ascii="Sylfaen" w:hAnsi="Sylfaen"/>
          <w:sz w:val="24"/>
          <w:szCs w:val="24"/>
          <w:lang w:val="ka-GE"/>
        </w:rPr>
        <w:t xml:space="preserve"> </w:t>
      </w:r>
      <w:r>
        <w:rPr>
          <w:rFonts w:ascii="Sylfaen" w:hAnsi="Sylfaen"/>
          <w:sz w:val="24"/>
          <w:szCs w:val="24"/>
          <w:lang w:val="ka-GE"/>
        </w:rPr>
        <w:t xml:space="preserve">ქორწინებაში მყოფი, ქორწინებაში არმყოფი, განქორწინებული ან ქვრივი </w:t>
      </w:r>
      <w:r w:rsidRPr="00617A15">
        <w:rPr>
          <w:rFonts w:ascii="Sylfaen" w:hAnsi="Sylfaen"/>
          <w:sz w:val="24"/>
          <w:szCs w:val="24"/>
          <w:lang w:val="ka-GE"/>
        </w:rPr>
        <w:t xml:space="preserve">(ივსება </w:t>
      </w:r>
      <w:r w:rsidR="005A61C0">
        <w:rPr>
          <w:rFonts w:ascii="Sylfaen" w:hAnsi="Sylfaen"/>
          <w:sz w:val="24"/>
          <w:szCs w:val="24"/>
          <w:lang w:val="ka-GE"/>
        </w:rPr>
        <w:t xml:space="preserve">გარდაცვლილი პირის ქორწინების სტატუსი </w:t>
      </w:r>
      <w:r w:rsidRPr="00617A15">
        <w:rPr>
          <w:rFonts w:ascii="Sylfaen" w:hAnsi="Sylfaen"/>
          <w:sz w:val="24"/>
          <w:szCs w:val="24"/>
          <w:lang w:val="ka-GE"/>
        </w:rPr>
        <w:t>შესაბამისი გრაფის მონიშვნით)</w:t>
      </w:r>
    </w:p>
    <w:p w:rsidR="006D33F3" w:rsidRDefault="006D33F3" w:rsidP="006D33F3">
      <w:pPr>
        <w:spacing w:line="360" w:lineRule="auto"/>
        <w:jc w:val="both"/>
        <w:rPr>
          <w:rFonts w:ascii="Sylfaen" w:hAnsi="Sylfaen"/>
          <w:sz w:val="24"/>
          <w:szCs w:val="24"/>
          <w:lang w:val="ka-GE"/>
        </w:rPr>
      </w:pPr>
    </w:p>
    <w:p w:rsidR="006D33F3" w:rsidRPr="00D07260" w:rsidRDefault="006D33F3" w:rsidP="006D33F3">
      <w:pPr>
        <w:spacing w:line="360" w:lineRule="auto"/>
        <w:jc w:val="center"/>
        <w:rPr>
          <w:rFonts w:ascii="Sylfaen" w:hAnsi="Sylfaen"/>
          <w:szCs w:val="24"/>
          <w:lang w:val="ka-GE"/>
        </w:rPr>
      </w:pPr>
      <w:r w:rsidRPr="00D07260">
        <w:rPr>
          <w:rFonts w:ascii="Sylfaen" w:hAnsi="Sylfaen"/>
          <w:szCs w:val="24"/>
          <w:lang w:val="ka-GE"/>
        </w:rPr>
        <w:t>ნახატი</w:t>
      </w:r>
      <w:r w:rsidR="004F2B0B">
        <w:rPr>
          <w:rFonts w:ascii="Sylfaen" w:hAnsi="Sylfaen"/>
          <w:szCs w:val="24"/>
          <w:lang w:val="ka-GE"/>
        </w:rPr>
        <w:t xml:space="preserve"> 1</w:t>
      </w:r>
      <w:r w:rsidR="005A61C0">
        <w:rPr>
          <w:rFonts w:ascii="Sylfaen" w:hAnsi="Sylfaen"/>
          <w:szCs w:val="24"/>
          <w:lang w:val="ka-GE"/>
        </w:rPr>
        <w:t>4</w:t>
      </w:r>
    </w:p>
    <w:p w:rsidR="00617A15" w:rsidRDefault="00773FDA" w:rsidP="00DE4696">
      <w:pPr>
        <w:pStyle w:val="ListParagraph"/>
        <w:spacing w:line="360" w:lineRule="auto"/>
        <w:ind w:left="0"/>
        <w:jc w:val="center"/>
        <w:rPr>
          <w:rFonts w:ascii="Sylfaen" w:hAnsi="Sylfaen"/>
          <w:sz w:val="24"/>
          <w:szCs w:val="24"/>
          <w:lang w:val="ka-GE"/>
        </w:rPr>
      </w:pPr>
      <w:r>
        <w:rPr>
          <w:noProof/>
        </w:rPr>
        <w:lastRenderedPageBreak/>
        <w:drawing>
          <wp:inline distT="0" distB="0" distL="0" distR="0" wp14:anchorId="6CE47AFB" wp14:editId="144EE7BF">
            <wp:extent cx="4848225" cy="46863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848225" cy="4686300"/>
                    </a:xfrm>
                    <a:prstGeom prst="rect">
                      <a:avLst/>
                    </a:prstGeom>
                  </pic:spPr>
                </pic:pic>
              </a:graphicData>
            </a:graphic>
          </wp:inline>
        </w:drawing>
      </w:r>
    </w:p>
    <w:p w:rsidR="00C86B4E" w:rsidRDefault="00C86B4E" w:rsidP="00DE4696">
      <w:pPr>
        <w:pStyle w:val="ListParagraph"/>
        <w:spacing w:line="360" w:lineRule="auto"/>
        <w:ind w:left="0"/>
        <w:jc w:val="center"/>
        <w:rPr>
          <w:rFonts w:ascii="Sylfaen" w:hAnsi="Sylfaen"/>
          <w:sz w:val="24"/>
          <w:szCs w:val="24"/>
          <w:lang w:val="ka-GE"/>
        </w:rPr>
      </w:pPr>
    </w:p>
    <w:p w:rsidR="005A61C0" w:rsidRDefault="005A61C0" w:rsidP="005A61C0">
      <w:pPr>
        <w:spacing w:line="360" w:lineRule="auto"/>
        <w:jc w:val="both"/>
        <w:rPr>
          <w:rFonts w:ascii="Sylfaen" w:hAnsi="Sylfaen"/>
          <w:sz w:val="24"/>
          <w:szCs w:val="24"/>
          <w:lang w:val="ka-GE"/>
        </w:rPr>
      </w:pPr>
      <w:r>
        <w:rPr>
          <w:rFonts w:ascii="Sylfaen" w:hAnsi="Sylfaen"/>
          <w:sz w:val="24"/>
          <w:szCs w:val="24"/>
          <w:lang w:val="ka-GE"/>
        </w:rPr>
        <w:t>აღნიშნულ ინტერფეისზე შესაბამისი ველების შევსების შემდგომ მომხმარებელი ღილაკით შემდეგი ავტომატურად გადადის შემდეგ ქვეკატეგორიაზე „ინფორმაცია გარდაცვალების მიზეზების შესახებ“, ხოლო ღილაკით უკან დაბრუნება, მომხმარებელი ბრუნდება წინა ქვეკატეგორიაზე.</w:t>
      </w:r>
    </w:p>
    <w:p w:rsidR="005A61C0" w:rsidRDefault="005A61C0" w:rsidP="00EB6E77">
      <w:pPr>
        <w:pStyle w:val="ListParagraph"/>
        <w:spacing w:line="360" w:lineRule="auto"/>
        <w:ind w:left="0"/>
        <w:jc w:val="both"/>
        <w:rPr>
          <w:rFonts w:ascii="Sylfaen" w:hAnsi="Sylfaen"/>
          <w:sz w:val="24"/>
          <w:szCs w:val="24"/>
          <w:lang w:val="ka-GE"/>
        </w:rPr>
      </w:pPr>
    </w:p>
    <w:p w:rsidR="005A61C0" w:rsidRDefault="005A61C0" w:rsidP="00DE4696">
      <w:pPr>
        <w:pStyle w:val="ListParagraph"/>
        <w:spacing w:line="360" w:lineRule="auto"/>
        <w:ind w:left="0"/>
        <w:jc w:val="center"/>
        <w:rPr>
          <w:rFonts w:ascii="Sylfaen" w:hAnsi="Sylfaen"/>
          <w:sz w:val="24"/>
          <w:szCs w:val="24"/>
          <w:lang w:val="ka-GE"/>
        </w:rPr>
      </w:pPr>
    </w:p>
    <w:p w:rsidR="00617A15" w:rsidRPr="00C86B4E" w:rsidRDefault="00A436C1" w:rsidP="00A436C1">
      <w:pPr>
        <w:pStyle w:val="ListParagraph"/>
        <w:numPr>
          <w:ilvl w:val="1"/>
          <w:numId w:val="17"/>
        </w:numPr>
        <w:spacing w:line="360" w:lineRule="auto"/>
        <w:jc w:val="both"/>
        <w:rPr>
          <w:rFonts w:ascii="Sylfaen" w:hAnsi="Sylfaen"/>
          <w:sz w:val="24"/>
          <w:szCs w:val="24"/>
          <w:u w:val="single"/>
          <w:lang w:val="ka-GE"/>
        </w:rPr>
      </w:pPr>
      <w:r w:rsidRPr="00C86B4E">
        <w:rPr>
          <w:rFonts w:ascii="Sylfaen" w:hAnsi="Sylfaen"/>
          <w:sz w:val="24"/>
          <w:szCs w:val="24"/>
          <w:u w:val="single"/>
          <w:lang w:val="ka-GE"/>
        </w:rPr>
        <w:t>ინფორმაცია გარდაცვალების მიზეზების შესახებ</w:t>
      </w:r>
    </w:p>
    <w:p w:rsidR="00BE5DBF" w:rsidRDefault="00BE5DBF" w:rsidP="00BE5DBF">
      <w:pPr>
        <w:pStyle w:val="ListParagraph"/>
        <w:spacing w:line="360" w:lineRule="auto"/>
        <w:ind w:left="1080"/>
        <w:jc w:val="both"/>
        <w:rPr>
          <w:rFonts w:ascii="Sylfaen" w:hAnsi="Sylfaen"/>
          <w:sz w:val="24"/>
          <w:szCs w:val="24"/>
          <w:lang w:val="ka-GE"/>
        </w:rPr>
      </w:pPr>
    </w:p>
    <w:p w:rsidR="00A436C1" w:rsidRDefault="005A61C0" w:rsidP="00A436C1">
      <w:pPr>
        <w:spacing w:line="360" w:lineRule="auto"/>
        <w:jc w:val="both"/>
        <w:rPr>
          <w:rFonts w:ascii="Sylfaen" w:hAnsi="Sylfaen"/>
          <w:sz w:val="24"/>
          <w:szCs w:val="24"/>
          <w:lang w:val="ka-GE"/>
        </w:rPr>
      </w:pPr>
      <w:r>
        <w:rPr>
          <w:rFonts w:ascii="Sylfaen" w:hAnsi="Sylfaen"/>
          <w:sz w:val="24"/>
          <w:szCs w:val="24"/>
          <w:lang w:val="ka-GE"/>
        </w:rPr>
        <w:lastRenderedPageBreak/>
        <w:t xml:space="preserve">აღნიშნულ ინტერფეისზე </w:t>
      </w:r>
      <w:r w:rsidR="00545741">
        <w:rPr>
          <w:rFonts w:ascii="Sylfaen" w:hAnsi="Sylfaen"/>
          <w:sz w:val="24"/>
          <w:szCs w:val="24"/>
          <w:lang w:val="ka-GE"/>
        </w:rPr>
        <w:t xml:space="preserve"> </w:t>
      </w:r>
      <w:r w:rsidR="00F60BB8">
        <w:rPr>
          <w:rFonts w:ascii="Sylfaen" w:hAnsi="Sylfaen"/>
          <w:sz w:val="24"/>
          <w:szCs w:val="24"/>
          <w:lang w:val="ka-GE"/>
        </w:rPr>
        <w:t xml:space="preserve">პირველ სვეტში </w:t>
      </w:r>
      <w:r w:rsidR="00545741">
        <w:rPr>
          <w:rFonts w:ascii="Sylfaen" w:hAnsi="Sylfaen"/>
          <w:sz w:val="24"/>
          <w:szCs w:val="24"/>
          <w:lang w:val="ka-GE"/>
        </w:rPr>
        <w:t>მომხმარებ</w:t>
      </w:r>
      <w:r>
        <w:rPr>
          <w:rFonts w:ascii="Sylfaen" w:hAnsi="Sylfaen"/>
          <w:sz w:val="24"/>
          <w:szCs w:val="24"/>
          <w:lang w:val="ka-GE"/>
        </w:rPr>
        <w:t xml:space="preserve">ლის მხრიდან ხორციელდება </w:t>
      </w:r>
      <w:r w:rsidR="00545741">
        <w:rPr>
          <w:rFonts w:ascii="Sylfaen" w:hAnsi="Sylfaen"/>
          <w:sz w:val="24"/>
          <w:szCs w:val="24"/>
          <w:lang w:val="ka-GE"/>
        </w:rPr>
        <w:t xml:space="preserve"> </w:t>
      </w:r>
      <w:r w:rsidR="003A3DB0">
        <w:rPr>
          <w:rFonts w:ascii="Sylfaen" w:hAnsi="Sylfaen"/>
          <w:sz w:val="24"/>
          <w:szCs w:val="24"/>
          <w:lang w:val="ka-GE"/>
        </w:rPr>
        <w:t>(ნახ. 1</w:t>
      </w:r>
      <w:r>
        <w:rPr>
          <w:rFonts w:ascii="Sylfaen" w:hAnsi="Sylfaen"/>
          <w:sz w:val="24"/>
          <w:szCs w:val="24"/>
          <w:lang w:val="ka-GE"/>
        </w:rPr>
        <w:t>5</w:t>
      </w:r>
      <w:r w:rsidR="003A3DB0">
        <w:rPr>
          <w:rFonts w:ascii="Sylfaen" w:hAnsi="Sylfaen"/>
          <w:sz w:val="24"/>
          <w:szCs w:val="24"/>
          <w:lang w:val="ka-GE"/>
        </w:rPr>
        <w:t xml:space="preserve">) </w:t>
      </w:r>
      <w:r w:rsidR="003A3DB0" w:rsidRPr="00297B5C">
        <w:rPr>
          <w:rFonts w:ascii="Sylfaen" w:hAnsi="Sylfaen"/>
          <w:sz w:val="24"/>
          <w:szCs w:val="24"/>
          <w:lang w:val="ka-GE"/>
        </w:rPr>
        <w:t xml:space="preserve">სიკვდილის </w:t>
      </w:r>
      <w:r w:rsidR="00C86B4E" w:rsidRPr="00297B5C">
        <w:rPr>
          <w:rFonts w:ascii="Sylfaen" w:hAnsi="Sylfaen"/>
          <w:sz w:val="24"/>
          <w:szCs w:val="24"/>
          <w:lang w:val="ka-GE"/>
        </w:rPr>
        <w:t xml:space="preserve">ძირითადი </w:t>
      </w:r>
      <w:r w:rsidR="003A3DB0" w:rsidRPr="00297B5C">
        <w:rPr>
          <w:rFonts w:ascii="Sylfaen" w:hAnsi="Sylfaen"/>
          <w:sz w:val="24"/>
          <w:szCs w:val="24"/>
          <w:lang w:val="ka-GE"/>
        </w:rPr>
        <w:t>გამომწვევი</w:t>
      </w:r>
      <w:r w:rsidR="003A3DB0">
        <w:rPr>
          <w:rFonts w:ascii="Sylfaen" w:hAnsi="Sylfaen"/>
          <w:sz w:val="24"/>
          <w:szCs w:val="24"/>
          <w:lang w:val="ka-GE"/>
        </w:rPr>
        <w:t xml:space="preserve"> </w:t>
      </w:r>
      <w:r w:rsidR="003A3DB0">
        <w:rPr>
          <w:rFonts w:ascii="Sylfaen" w:hAnsi="Sylfaen"/>
          <w:sz w:val="24"/>
          <w:szCs w:val="24"/>
        </w:rPr>
        <w:t xml:space="preserve">ICD10 </w:t>
      </w:r>
      <w:r w:rsidR="003A3DB0">
        <w:rPr>
          <w:rFonts w:ascii="Sylfaen" w:hAnsi="Sylfaen"/>
          <w:sz w:val="24"/>
          <w:szCs w:val="24"/>
          <w:lang w:val="ka-GE"/>
        </w:rPr>
        <w:t>კოდ(ებ)ი</w:t>
      </w:r>
      <w:r w:rsidR="00F60BB8">
        <w:rPr>
          <w:rFonts w:ascii="Sylfaen" w:hAnsi="Sylfaen"/>
          <w:sz w:val="24"/>
          <w:szCs w:val="24"/>
          <w:lang w:val="ka-GE"/>
        </w:rPr>
        <w:t>ს</w:t>
      </w:r>
      <w:r w:rsidR="003A3DB0">
        <w:rPr>
          <w:rFonts w:ascii="Sylfaen" w:hAnsi="Sylfaen"/>
          <w:sz w:val="24"/>
          <w:szCs w:val="24"/>
          <w:lang w:val="ka-GE"/>
        </w:rPr>
        <w:t xml:space="preserve">ხოლო მეორე სვეტში - სიკვდილის ხელშემწყობი </w:t>
      </w:r>
      <w:r w:rsidR="003A3DB0">
        <w:rPr>
          <w:rFonts w:ascii="Sylfaen" w:hAnsi="Sylfaen"/>
          <w:sz w:val="24"/>
          <w:szCs w:val="24"/>
        </w:rPr>
        <w:t xml:space="preserve">ICD10 </w:t>
      </w:r>
      <w:r w:rsidR="003A3DB0">
        <w:rPr>
          <w:rFonts w:ascii="Sylfaen" w:hAnsi="Sylfaen"/>
          <w:sz w:val="24"/>
          <w:szCs w:val="24"/>
          <w:lang w:val="ka-GE"/>
        </w:rPr>
        <w:t>კოდ(ებ)ი</w:t>
      </w:r>
      <w:r w:rsidR="00F60BB8">
        <w:rPr>
          <w:rFonts w:ascii="Sylfaen" w:hAnsi="Sylfaen"/>
          <w:sz w:val="24"/>
          <w:szCs w:val="24"/>
          <w:lang w:val="ka-GE"/>
        </w:rPr>
        <w:t>ს დამატება შესაბამისი</w:t>
      </w:r>
      <w:r w:rsidR="003A3DB0">
        <w:rPr>
          <w:rFonts w:ascii="Sylfaen" w:hAnsi="Sylfaen"/>
          <w:sz w:val="24"/>
          <w:szCs w:val="24"/>
          <w:lang w:val="ka-GE"/>
        </w:rPr>
        <w:t xml:space="preserve"> ღილაკ</w:t>
      </w:r>
      <w:r w:rsidR="00F60BB8">
        <w:rPr>
          <w:rFonts w:ascii="Sylfaen" w:hAnsi="Sylfaen"/>
          <w:sz w:val="24"/>
          <w:szCs w:val="24"/>
          <w:lang w:val="ka-GE"/>
        </w:rPr>
        <w:t>ებ</w:t>
      </w:r>
      <w:r w:rsidR="003A3DB0">
        <w:rPr>
          <w:rFonts w:ascii="Sylfaen" w:hAnsi="Sylfaen"/>
          <w:sz w:val="24"/>
          <w:szCs w:val="24"/>
          <w:lang w:val="ka-GE"/>
        </w:rPr>
        <w:t xml:space="preserve">ით - </w:t>
      </w:r>
      <w:r w:rsidR="003A3DB0">
        <w:rPr>
          <w:noProof/>
        </w:rPr>
        <w:drawing>
          <wp:inline distT="0" distB="0" distL="0" distR="0" wp14:anchorId="321D47E7" wp14:editId="285C47A1">
            <wp:extent cx="266700" cy="3048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66700" cy="304800"/>
                    </a:xfrm>
                    <a:prstGeom prst="rect">
                      <a:avLst/>
                    </a:prstGeom>
                  </pic:spPr>
                </pic:pic>
              </a:graphicData>
            </a:graphic>
          </wp:inline>
        </w:drawing>
      </w:r>
      <w:r w:rsidR="003A3DB0">
        <w:rPr>
          <w:rFonts w:ascii="Sylfaen" w:hAnsi="Sylfaen"/>
          <w:sz w:val="24"/>
          <w:szCs w:val="24"/>
          <w:lang w:val="ka-GE"/>
        </w:rPr>
        <w:t xml:space="preserve">. </w:t>
      </w:r>
    </w:p>
    <w:p w:rsidR="00C86B4E" w:rsidRDefault="00C86B4E" w:rsidP="003A3DB0">
      <w:pPr>
        <w:spacing w:line="360" w:lineRule="auto"/>
        <w:jc w:val="center"/>
        <w:rPr>
          <w:rFonts w:ascii="Sylfaen" w:hAnsi="Sylfaen"/>
          <w:lang w:val="ka-GE"/>
        </w:rPr>
      </w:pPr>
    </w:p>
    <w:p w:rsidR="003A3DB0" w:rsidRPr="003A3DB0" w:rsidRDefault="003A3DB0" w:rsidP="003A3DB0">
      <w:pPr>
        <w:spacing w:line="360" w:lineRule="auto"/>
        <w:jc w:val="center"/>
        <w:rPr>
          <w:rFonts w:ascii="Sylfaen" w:hAnsi="Sylfaen"/>
          <w:lang w:val="ka-GE"/>
        </w:rPr>
      </w:pPr>
      <w:r w:rsidRPr="003A3DB0">
        <w:rPr>
          <w:rFonts w:ascii="Sylfaen" w:hAnsi="Sylfaen"/>
          <w:lang w:val="ka-GE"/>
        </w:rPr>
        <w:t>ნახატი 1</w:t>
      </w:r>
      <w:r w:rsidR="005A61C0">
        <w:rPr>
          <w:rFonts w:ascii="Sylfaen" w:hAnsi="Sylfaen"/>
          <w:lang w:val="ka-GE"/>
        </w:rPr>
        <w:t>5</w:t>
      </w:r>
    </w:p>
    <w:p w:rsidR="00545741" w:rsidRDefault="00F60BB8" w:rsidP="003A3DB0">
      <w:pPr>
        <w:spacing w:line="360" w:lineRule="auto"/>
        <w:jc w:val="center"/>
        <w:rPr>
          <w:rFonts w:ascii="Sylfaen" w:hAnsi="Sylfaen"/>
          <w:sz w:val="24"/>
          <w:szCs w:val="24"/>
          <w:lang w:val="ka-GE"/>
        </w:rPr>
      </w:pPr>
      <w:r>
        <w:rPr>
          <w:noProof/>
        </w:rPr>
        <w:drawing>
          <wp:inline distT="0" distB="0" distL="0" distR="0" wp14:anchorId="4957E53A" wp14:editId="7298C177">
            <wp:extent cx="6115050" cy="4867910"/>
            <wp:effectExtent l="0" t="0" r="0"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ffffff.PNG"/>
                    <pic:cNvPicPr/>
                  </pic:nvPicPr>
                  <pic:blipFill>
                    <a:blip r:embed="rId37">
                      <a:extLst>
                        <a:ext uri="{28A0092B-C50C-407E-A947-70E740481C1C}">
                          <a14:useLocalDpi xmlns:a14="http://schemas.microsoft.com/office/drawing/2010/main" val="0"/>
                        </a:ext>
                      </a:extLst>
                    </a:blip>
                    <a:stretch>
                      <a:fillRect/>
                    </a:stretch>
                  </pic:blipFill>
                  <pic:spPr>
                    <a:xfrm>
                      <a:off x="0" y="0"/>
                      <a:ext cx="6115050" cy="4867910"/>
                    </a:xfrm>
                    <a:prstGeom prst="rect">
                      <a:avLst/>
                    </a:prstGeom>
                  </pic:spPr>
                </pic:pic>
              </a:graphicData>
            </a:graphic>
          </wp:inline>
        </w:drawing>
      </w:r>
    </w:p>
    <w:p w:rsidR="003A3DB0" w:rsidRDefault="003A3DB0" w:rsidP="003A3DB0">
      <w:pPr>
        <w:spacing w:line="360" w:lineRule="auto"/>
        <w:jc w:val="both"/>
        <w:rPr>
          <w:rFonts w:ascii="Sylfaen" w:hAnsi="Sylfaen"/>
          <w:sz w:val="24"/>
          <w:szCs w:val="24"/>
          <w:lang w:val="ka-GE"/>
        </w:rPr>
      </w:pPr>
      <w:r>
        <w:rPr>
          <w:rFonts w:ascii="Sylfaen" w:hAnsi="Sylfaen"/>
          <w:sz w:val="24"/>
          <w:szCs w:val="24"/>
          <w:lang w:val="ka-GE"/>
        </w:rPr>
        <w:t>„ძებნა“ ღილაკის  (</w:t>
      </w:r>
      <w:r>
        <w:rPr>
          <w:noProof/>
        </w:rPr>
        <w:drawing>
          <wp:inline distT="0" distB="0" distL="0" distR="0" wp14:anchorId="286876B8" wp14:editId="4A9F4BCE">
            <wp:extent cx="266700" cy="3048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66700" cy="304800"/>
                    </a:xfrm>
                    <a:prstGeom prst="rect">
                      <a:avLst/>
                    </a:prstGeom>
                  </pic:spPr>
                </pic:pic>
              </a:graphicData>
            </a:graphic>
          </wp:inline>
        </w:drawing>
      </w:r>
      <w:r>
        <w:rPr>
          <w:rFonts w:ascii="Sylfaen" w:hAnsi="Sylfaen"/>
          <w:sz w:val="24"/>
          <w:szCs w:val="24"/>
          <w:lang w:val="ka-GE"/>
        </w:rPr>
        <w:t xml:space="preserve">) </w:t>
      </w:r>
      <w:r w:rsidR="00F60BB8">
        <w:rPr>
          <w:rFonts w:ascii="Sylfaen" w:hAnsi="Sylfaen"/>
          <w:sz w:val="24"/>
          <w:szCs w:val="24"/>
          <w:lang w:val="ka-GE"/>
        </w:rPr>
        <w:t xml:space="preserve">საშუალებით </w:t>
      </w:r>
      <w:r w:rsidR="00C86B4E">
        <w:rPr>
          <w:rFonts w:ascii="Sylfaen" w:hAnsi="Sylfaen"/>
          <w:sz w:val="24"/>
          <w:szCs w:val="24"/>
          <w:lang w:val="ka-GE"/>
        </w:rPr>
        <w:t>ეკრანზე გამოდის დამატებითი ფანჯარა, სადაც მომხმარებელ</w:t>
      </w:r>
      <w:r w:rsidR="00F60BB8">
        <w:rPr>
          <w:rFonts w:ascii="Sylfaen" w:hAnsi="Sylfaen"/>
          <w:sz w:val="24"/>
          <w:szCs w:val="24"/>
          <w:lang w:val="ka-GE"/>
        </w:rPr>
        <w:t xml:space="preserve">ი განსაზღვრავს, თუ რომელი პარამეტრით ახორციელებს შესაბამის დიაგნოზის ძებნას: სრული კოდით, ქართული </w:t>
      </w:r>
      <w:ins w:id="15" w:author="Ketevan Tatoshvili" w:date="2014-07-07T19:07:00Z">
        <w:r w:rsidR="001B1903">
          <w:rPr>
            <w:rFonts w:ascii="Sylfaen" w:hAnsi="Sylfaen"/>
            <w:sz w:val="24"/>
            <w:szCs w:val="24"/>
            <w:lang w:val="ka-GE"/>
          </w:rPr>
          <w:t>და/ან</w:t>
        </w:r>
      </w:ins>
      <w:del w:id="16" w:author="Ketevan Tatoshvili" w:date="2014-07-07T19:07:00Z">
        <w:r w:rsidR="00F60BB8" w:rsidDel="001B1903">
          <w:rPr>
            <w:rFonts w:ascii="Sylfaen" w:hAnsi="Sylfaen"/>
            <w:sz w:val="24"/>
            <w:szCs w:val="24"/>
            <w:lang w:val="ka-GE"/>
          </w:rPr>
          <w:delText>თ</w:delText>
        </w:r>
      </w:del>
      <w:r w:rsidR="00F60BB8">
        <w:rPr>
          <w:rFonts w:ascii="Sylfaen" w:hAnsi="Sylfaen"/>
          <w:sz w:val="24"/>
          <w:szCs w:val="24"/>
          <w:lang w:val="ka-GE"/>
        </w:rPr>
        <w:t xml:space="preserve"> ინგლისური დასახელებით</w:t>
      </w:r>
      <w:ins w:id="17" w:author="Ketevan Tatoshvili" w:date="2014-07-07T19:08:00Z">
        <w:r w:rsidR="001B1903">
          <w:rPr>
            <w:rFonts w:ascii="Sylfaen" w:hAnsi="Sylfaen"/>
            <w:sz w:val="24"/>
            <w:szCs w:val="24"/>
            <w:lang w:val="ka-GE"/>
          </w:rPr>
          <w:t xml:space="preserve">. ძებნისას უთითებს </w:t>
        </w:r>
        <w:r w:rsidR="001B1903">
          <w:rPr>
            <w:rFonts w:ascii="Sylfaen" w:hAnsi="Sylfaen"/>
            <w:sz w:val="24"/>
            <w:szCs w:val="24"/>
            <w:lang w:val="ka-GE"/>
          </w:rPr>
          <w:t xml:space="preserve">კოდის </w:t>
        </w:r>
      </w:ins>
      <w:del w:id="18" w:author="Ketevan Tatoshvili" w:date="2014-07-07T19:08:00Z">
        <w:r w:rsidR="00F60BB8" w:rsidDel="001B1903">
          <w:rPr>
            <w:rFonts w:ascii="Sylfaen" w:hAnsi="Sylfaen"/>
            <w:sz w:val="24"/>
            <w:szCs w:val="24"/>
            <w:lang w:val="ka-GE"/>
          </w:rPr>
          <w:delText>,</w:delText>
        </w:r>
      </w:del>
      <w:del w:id="19" w:author="Ketevan Tatoshvili" w:date="2014-07-07T19:09:00Z">
        <w:r w:rsidR="00F60BB8" w:rsidDel="001B1903">
          <w:rPr>
            <w:rFonts w:ascii="Sylfaen" w:hAnsi="Sylfaen"/>
            <w:sz w:val="24"/>
            <w:szCs w:val="24"/>
            <w:lang w:val="ka-GE"/>
          </w:rPr>
          <w:delText xml:space="preserve"> </w:delText>
        </w:r>
      </w:del>
      <w:del w:id="20" w:author="Ketevan Tatoshvili" w:date="2014-07-07T19:08:00Z">
        <w:r w:rsidR="00F60BB8" w:rsidDel="001B1903">
          <w:rPr>
            <w:rFonts w:ascii="Sylfaen" w:hAnsi="Sylfaen"/>
            <w:sz w:val="24"/>
            <w:szCs w:val="24"/>
            <w:lang w:val="ka-GE"/>
          </w:rPr>
          <w:delText>რის შემდეგაც</w:delText>
        </w:r>
        <w:r w:rsidR="00C86B4E" w:rsidDel="001B1903">
          <w:rPr>
            <w:rFonts w:ascii="Sylfaen" w:hAnsi="Sylfaen"/>
            <w:sz w:val="24"/>
            <w:szCs w:val="24"/>
            <w:lang w:val="ka-GE"/>
          </w:rPr>
          <w:delText xml:space="preserve"> საძიებო ველში უთით</w:delText>
        </w:r>
        <w:r w:rsidR="00F60BB8" w:rsidDel="001B1903">
          <w:rPr>
            <w:rFonts w:ascii="Sylfaen" w:hAnsi="Sylfaen"/>
            <w:sz w:val="24"/>
            <w:szCs w:val="24"/>
            <w:lang w:val="ka-GE"/>
          </w:rPr>
          <w:delText>ებ</w:delText>
        </w:r>
        <w:r w:rsidR="00C86B4E" w:rsidDel="001B1903">
          <w:rPr>
            <w:rFonts w:ascii="Sylfaen" w:hAnsi="Sylfaen"/>
            <w:sz w:val="24"/>
            <w:szCs w:val="24"/>
            <w:lang w:val="ka-GE"/>
          </w:rPr>
          <w:delText xml:space="preserve">ს კოდის </w:delText>
        </w:r>
      </w:del>
      <w:r w:rsidR="00C86B4E">
        <w:rPr>
          <w:rFonts w:ascii="Sylfaen" w:hAnsi="Sylfaen"/>
          <w:sz w:val="24"/>
          <w:szCs w:val="24"/>
          <w:lang w:val="ka-GE"/>
        </w:rPr>
        <w:t>ნებისმიერ სიმბოლო</w:t>
      </w:r>
      <w:r w:rsidR="00F60BB8">
        <w:rPr>
          <w:rFonts w:ascii="Sylfaen" w:hAnsi="Sylfaen"/>
          <w:sz w:val="24"/>
          <w:szCs w:val="24"/>
          <w:lang w:val="ka-GE"/>
        </w:rPr>
        <w:t>ს</w:t>
      </w:r>
      <w:r w:rsidR="00C86B4E">
        <w:rPr>
          <w:rFonts w:ascii="Sylfaen" w:hAnsi="Sylfaen"/>
          <w:sz w:val="24"/>
          <w:szCs w:val="24"/>
          <w:lang w:val="ka-GE"/>
        </w:rPr>
        <w:t xml:space="preserve"> </w:t>
      </w:r>
      <w:ins w:id="21" w:author="Ketevan Tatoshvili" w:date="2014-07-07T19:09:00Z">
        <w:r w:rsidR="001B1903">
          <w:rPr>
            <w:rFonts w:ascii="Sylfaen" w:hAnsi="Sylfaen"/>
            <w:sz w:val="24"/>
            <w:szCs w:val="24"/>
            <w:lang w:val="ka-GE"/>
          </w:rPr>
          <w:t xml:space="preserve">ან ასოთა კომბინაციას </w:t>
        </w:r>
      </w:ins>
      <w:r w:rsidR="00C86B4E">
        <w:rPr>
          <w:rFonts w:ascii="Sylfaen" w:hAnsi="Sylfaen"/>
          <w:sz w:val="24"/>
          <w:szCs w:val="24"/>
          <w:lang w:val="ka-GE"/>
        </w:rPr>
        <w:t>(საკმარისია ერთი სიმბოლოს ჩაწერა</w:t>
      </w:r>
      <w:r w:rsidR="00F60BB8">
        <w:rPr>
          <w:rFonts w:ascii="Sylfaen" w:hAnsi="Sylfaen"/>
          <w:sz w:val="24"/>
          <w:szCs w:val="24"/>
          <w:lang w:val="ka-GE"/>
        </w:rPr>
        <w:t>ც</w:t>
      </w:r>
      <w:r w:rsidR="00C86B4E">
        <w:rPr>
          <w:rFonts w:ascii="Sylfaen" w:hAnsi="Sylfaen"/>
          <w:sz w:val="24"/>
          <w:szCs w:val="24"/>
          <w:lang w:val="ka-GE"/>
        </w:rPr>
        <w:t>)</w:t>
      </w:r>
      <w:ins w:id="22" w:author="Ketevan Tatoshvili" w:date="2014-07-07T19:09:00Z">
        <w:r w:rsidR="001B1903">
          <w:rPr>
            <w:rFonts w:ascii="Sylfaen" w:hAnsi="Sylfaen"/>
            <w:sz w:val="24"/>
            <w:szCs w:val="24"/>
            <w:lang w:val="ka-GE"/>
          </w:rPr>
          <w:t xml:space="preserve"> და</w:t>
        </w:r>
      </w:ins>
      <w:del w:id="23" w:author="Ketevan Tatoshvili" w:date="2014-07-07T19:09:00Z">
        <w:r w:rsidR="00C86B4E" w:rsidDel="001B1903">
          <w:rPr>
            <w:rFonts w:ascii="Sylfaen" w:hAnsi="Sylfaen"/>
            <w:sz w:val="24"/>
            <w:szCs w:val="24"/>
            <w:lang w:val="ka-GE"/>
          </w:rPr>
          <w:delText>,</w:delText>
        </w:r>
      </w:del>
      <w:r w:rsidR="00C86B4E">
        <w:rPr>
          <w:rFonts w:ascii="Sylfaen" w:hAnsi="Sylfaen"/>
          <w:sz w:val="24"/>
          <w:szCs w:val="24"/>
          <w:lang w:val="ka-GE"/>
        </w:rPr>
        <w:t xml:space="preserve"> „ძებნა“ - </w:t>
      </w:r>
      <w:r w:rsidR="00C86B4E">
        <w:rPr>
          <w:noProof/>
        </w:rPr>
        <w:lastRenderedPageBreak/>
        <w:drawing>
          <wp:inline distT="0" distB="0" distL="0" distR="0" wp14:anchorId="5C2C0B4E" wp14:editId="20BA97A3">
            <wp:extent cx="266700" cy="23812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66700" cy="238125"/>
                    </a:xfrm>
                    <a:prstGeom prst="rect">
                      <a:avLst/>
                    </a:prstGeom>
                  </pic:spPr>
                </pic:pic>
              </a:graphicData>
            </a:graphic>
          </wp:inline>
        </w:drawing>
      </w:r>
      <w:r w:rsidR="00F60BB8">
        <w:rPr>
          <w:rFonts w:ascii="Sylfaen" w:hAnsi="Sylfaen"/>
          <w:sz w:val="24"/>
          <w:szCs w:val="24"/>
          <w:lang w:val="ka-GE"/>
        </w:rPr>
        <w:t xml:space="preserve"> ღილაკზე დაჭერით გამოდის აღნიშნული ძებნის პარამეტრის შესაბამისი ვარიანტები</w:t>
      </w:r>
      <w:r w:rsidR="00C86B4E">
        <w:rPr>
          <w:rFonts w:ascii="Sylfaen" w:hAnsi="Sylfaen"/>
          <w:sz w:val="24"/>
          <w:szCs w:val="24"/>
          <w:lang w:val="ka-GE"/>
        </w:rPr>
        <w:t>,</w:t>
      </w:r>
      <w:r w:rsidR="00F60BB8">
        <w:rPr>
          <w:rFonts w:ascii="Sylfaen" w:hAnsi="Sylfaen"/>
          <w:sz w:val="24"/>
          <w:szCs w:val="24"/>
          <w:lang w:val="ka-GE"/>
        </w:rPr>
        <w:t xml:space="preserve"> საიდანაც </w:t>
      </w:r>
      <w:commentRangeStart w:id="24"/>
      <w:r w:rsidR="00F60BB8">
        <w:rPr>
          <w:rFonts w:ascii="Sylfaen" w:hAnsi="Sylfaen"/>
          <w:sz w:val="24"/>
          <w:szCs w:val="24"/>
          <w:lang w:val="ka-GE"/>
        </w:rPr>
        <w:t>მომხმარებლის მხრიდან ინიშნება შესაბამისი დიაგნოზი</w:t>
      </w:r>
      <w:r w:rsidR="00C86B4E">
        <w:rPr>
          <w:rFonts w:ascii="Sylfaen" w:hAnsi="Sylfaen"/>
          <w:sz w:val="24"/>
          <w:szCs w:val="24"/>
          <w:lang w:val="ka-GE"/>
        </w:rPr>
        <w:t xml:space="preserve"> (ნახ. 1</w:t>
      </w:r>
      <w:r w:rsidR="00F60BB8">
        <w:rPr>
          <w:rFonts w:ascii="Sylfaen" w:hAnsi="Sylfaen"/>
          <w:sz w:val="24"/>
          <w:szCs w:val="24"/>
          <w:lang w:val="ka-GE"/>
        </w:rPr>
        <w:t>6</w:t>
      </w:r>
      <w:r w:rsidR="00C86B4E">
        <w:rPr>
          <w:rFonts w:ascii="Sylfaen" w:hAnsi="Sylfaen"/>
          <w:sz w:val="24"/>
          <w:szCs w:val="24"/>
          <w:lang w:val="ka-GE"/>
        </w:rPr>
        <w:t xml:space="preserve">) </w:t>
      </w:r>
      <w:r w:rsidR="00F60BB8">
        <w:rPr>
          <w:rFonts w:ascii="Sylfaen" w:hAnsi="Sylfaen"/>
          <w:sz w:val="24"/>
          <w:szCs w:val="24"/>
          <w:lang w:val="ka-GE"/>
        </w:rPr>
        <w:t>. ხოლო</w:t>
      </w:r>
      <w:r w:rsidR="00DE3BD6">
        <w:rPr>
          <w:rFonts w:ascii="Sylfaen" w:hAnsi="Sylfaen"/>
          <w:sz w:val="24"/>
          <w:szCs w:val="24"/>
          <w:lang w:val="ka-GE"/>
        </w:rPr>
        <w:t xml:space="preserve"> </w:t>
      </w:r>
      <w:r w:rsidR="00C86B4E">
        <w:rPr>
          <w:rFonts w:ascii="Sylfaen" w:hAnsi="Sylfaen"/>
          <w:sz w:val="24"/>
          <w:szCs w:val="24"/>
          <w:lang w:val="ka-GE"/>
        </w:rPr>
        <w:t xml:space="preserve">ღილაკით „შენახვა“ </w:t>
      </w:r>
      <w:r w:rsidR="00F60BB8">
        <w:rPr>
          <w:rFonts w:ascii="Sylfaen" w:hAnsi="Sylfaen"/>
          <w:sz w:val="24"/>
          <w:szCs w:val="24"/>
          <w:lang w:val="ka-GE"/>
        </w:rPr>
        <w:t xml:space="preserve"> მომხმარებლის მიერ მონიშნული დიაგნოზი ემატება სიკვდილის მიზეზების ჩამონათვალს</w:t>
      </w:r>
      <w:r w:rsidR="00C86B4E">
        <w:rPr>
          <w:rFonts w:ascii="Sylfaen" w:hAnsi="Sylfaen"/>
          <w:sz w:val="24"/>
          <w:szCs w:val="24"/>
          <w:lang w:val="ka-GE"/>
        </w:rPr>
        <w:t xml:space="preserve">. </w:t>
      </w:r>
      <w:commentRangeEnd w:id="24"/>
      <w:r w:rsidR="004C6062">
        <w:rPr>
          <w:rStyle w:val="CommentReference"/>
          <w:rFonts w:eastAsia="Times New Roman"/>
        </w:rPr>
        <w:commentReference w:id="24"/>
      </w:r>
    </w:p>
    <w:p w:rsidR="00C86B4E" w:rsidRDefault="00C86B4E" w:rsidP="003A3DB0">
      <w:pPr>
        <w:spacing w:line="360" w:lineRule="auto"/>
        <w:jc w:val="both"/>
        <w:rPr>
          <w:rFonts w:ascii="Sylfaen" w:hAnsi="Sylfaen"/>
          <w:sz w:val="24"/>
          <w:szCs w:val="24"/>
          <w:lang w:val="ka-GE"/>
        </w:rPr>
      </w:pPr>
    </w:p>
    <w:p w:rsidR="00773FDA" w:rsidRDefault="00773FDA" w:rsidP="003A3DB0">
      <w:pPr>
        <w:spacing w:line="360" w:lineRule="auto"/>
        <w:jc w:val="both"/>
        <w:rPr>
          <w:rFonts w:ascii="Sylfaen" w:hAnsi="Sylfaen"/>
          <w:sz w:val="24"/>
          <w:szCs w:val="24"/>
          <w:lang w:val="ka-GE"/>
        </w:rPr>
      </w:pPr>
    </w:p>
    <w:p w:rsidR="00773FDA" w:rsidRDefault="00773FDA" w:rsidP="003A3DB0">
      <w:pPr>
        <w:spacing w:line="360" w:lineRule="auto"/>
        <w:jc w:val="both"/>
        <w:rPr>
          <w:rFonts w:ascii="Sylfaen" w:hAnsi="Sylfaen"/>
          <w:sz w:val="24"/>
          <w:szCs w:val="24"/>
          <w:lang w:val="ka-GE"/>
        </w:rPr>
      </w:pPr>
    </w:p>
    <w:p w:rsidR="00773FDA" w:rsidRDefault="00773FDA" w:rsidP="003A3DB0">
      <w:pPr>
        <w:spacing w:line="360" w:lineRule="auto"/>
        <w:jc w:val="both"/>
        <w:rPr>
          <w:rFonts w:ascii="Sylfaen" w:hAnsi="Sylfaen"/>
          <w:sz w:val="24"/>
          <w:szCs w:val="24"/>
          <w:lang w:val="ka-GE"/>
        </w:rPr>
      </w:pPr>
    </w:p>
    <w:p w:rsidR="00773FDA" w:rsidRDefault="00773FDA" w:rsidP="003A3DB0">
      <w:pPr>
        <w:spacing w:line="360" w:lineRule="auto"/>
        <w:jc w:val="both"/>
        <w:rPr>
          <w:rFonts w:ascii="Sylfaen" w:hAnsi="Sylfaen"/>
          <w:sz w:val="24"/>
          <w:szCs w:val="24"/>
          <w:lang w:val="ka-GE"/>
        </w:rPr>
      </w:pPr>
    </w:p>
    <w:p w:rsidR="00C86B4E" w:rsidRPr="00C86B4E" w:rsidRDefault="00C86B4E" w:rsidP="00C86B4E">
      <w:pPr>
        <w:spacing w:line="360" w:lineRule="auto"/>
        <w:jc w:val="center"/>
        <w:rPr>
          <w:rFonts w:ascii="Sylfaen" w:hAnsi="Sylfaen"/>
          <w:lang w:val="ka-GE"/>
        </w:rPr>
      </w:pPr>
      <w:r w:rsidRPr="00C86B4E">
        <w:rPr>
          <w:rFonts w:ascii="Sylfaen" w:hAnsi="Sylfaen"/>
          <w:lang w:val="ka-GE"/>
        </w:rPr>
        <w:t>ნახატი 1</w:t>
      </w:r>
      <w:r w:rsidR="00F60BB8">
        <w:rPr>
          <w:rFonts w:ascii="Sylfaen" w:hAnsi="Sylfaen"/>
          <w:lang w:val="ka-GE"/>
        </w:rPr>
        <w:t>6</w:t>
      </w:r>
    </w:p>
    <w:p w:rsidR="00C86B4E" w:rsidRDefault="00F60BB8" w:rsidP="00C86B4E">
      <w:pPr>
        <w:spacing w:line="360" w:lineRule="auto"/>
        <w:jc w:val="center"/>
        <w:rPr>
          <w:rFonts w:ascii="Sylfaen" w:hAnsi="Sylfaen"/>
          <w:sz w:val="24"/>
          <w:szCs w:val="24"/>
          <w:lang w:val="ka-GE"/>
        </w:rPr>
      </w:pPr>
      <w:r>
        <w:rPr>
          <w:noProof/>
        </w:rPr>
        <w:drawing>
          <wp:inline distT="0" distB="0" distL="0" distR="0" wp14:anchorId="4277DF35" wp14:editId="74EDA0E3">
            <wp:extent cx="6115050" cy="395160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5555.PNG"/>
                    <pic:cNvPicPr/>
                  </pic:nvPicPr>
                  <pic:blipFill>
                    <a:blip r:embed="rId39">
                      <a:extLst>
                        <a:ext uri="{28A0092B-C50C-407E-A947-70E740481C1C}">
                          <a14:useLocalDpi xmlns:a14="http://schemas.microsoft.com/office/drawing/2010/main" val="0"/>
                        </a:ext>
                      </a:extLst>
                    </a:blip>
                    <a:stretch>
                      <a:fillRect/>
                    </a:stretch>
                  </pic:blipFill>
                  <pic:spPr>
                    <a:xfrm>
                      <a:off x="0" y="0"/>
                      <a:ext cx="6115050" cy="3951605"/>
                    </a:xfrm>
                    <a:prstGeom prst="rect">
                      <a:avLst/>
                    </a:prstGeom>
                  </pic:spPr>
                </pic:pic>
              </a:graphicData>
            </a:graphic>
          </wp:inline>
        </w:drawing>
      </w:r>
    </w:p>
    <w:p w:rsidR="005C45EA" w:rsidRDefault="005C45EA" w:rsidP="00C86B4E">
      <w:pPr>
        <w:spacing w:line="360" w:lineRule="auto"/>
        <w:jc w:val="both"/>
        <w:rPr>
          <w:rFonts w:ascii="Sylfaen" w:hAnsi="Sylfaen"/>
          <w:sz w:val="24"/>
          <w:szCs w:val="24"/>
          <w:lang w:val="ka-GE"/>
        </w:rPr>
      </w:pPr>
    </w:p>
    <w:p w:rsidR="00C86B4E" w:rsidRDefault="0080517C" w:rsidP="00C86B4E">
      <w:pPr>
        <w:spacing w:line="360" w:lineRule="auto"/>
        <w:jc w:val="both"/>
        <w:rPr>
          <w:rFonts w:ascii="Sylfaen" w:hAnsi="Sylfaen"/>
          <w:sz w:val="24"/>
          <w:szCs w:val="24"/>
          <w:lang w:val="ka-GE"/>
        </w:rPr>
      </w:pPr>
      <w:r>
        <w:rPr>
          <w:rFonts w:ascii="Sylfaen" w:hAnsi="Sylfaen"/>
          <w:sz w:val="24"/>
          <w:szCs w:val="24"/>
          <w:lang w:val="ka-GE"/>
        </w:rPr>
        <w:lastRenderedPageBreak/>
        <w:t>რამოდენიმე სიკვდილის მიზეზის არსებობის შემთხვევაში მომხმარებელს აქვს</w:t>
      </w:r>
      <w:r w:rsidR="005C45EA">
        <w:rPr>
          <w:rFonts w:ascii="Sylfaen" w:hAnsi="Sylfaen"/>
          <w:sz w:val="24"/>
          <w:szCs w:val="24"/>
          <w:lang w:val="ka-GE"/>
        </w:rPr>
        <w:t xml:space="preserve"> შესაძლებოლა</w:t>
      </w:r>
      <w:r>
        <w:rPr>
          <w:rFonts w:ascii="Sylfaen" w:hAnsi="Sylfaen"/>
          <w:sz w:val="24"/>
          <w:szCs w:val="24"/>
          <w:lang w:val="ka-GE"/>
        </w:rPr>
        <w:t xml:space="preserve"> იგივე პრინციპით დაამატოს სხვა დიაგნოზებიც. </w:t>
      </w:r>
      <w:r w:rsidR="00C86B4E">
        <w:rPr>
          <w:rFonts w:ascii="Sylfaen" w:hAnsi="Sylfaen"/>
          <w:sz w:val="24"/>
          <w:szCs w:val="24"/>
          <w:lang w:val="ka-GE"/>
        </w:rPr>
        <w:t xml:space="preserve">მომხმარებელს </w:t>
      </w:r>
      <w:r w:rsidR="005C45EA">
        <w:rPr>
          <w:rFonts w:ascii="Sylfaen" w:hAnsi="Sylfaen"/>
          <w:sz w:val="24"/>
          <w:szCs w:val="24"/>
          <w:lang w:val="ka-GE"/>
        </w:rPr>
        <w:t xml:space="preserve">ასევე </w:t>
      </w:r>
      <w:r w:rsidR="00C86B4E">
        <w:rPr>
          <w:rFonts w:ascii="Sylfaen" w:hAnsi="Sylfaen"/>
          <w:sz w:val="24"/>
          <w:szCs w:val="24"/>
          <w:lang w:val="ka-GE"/>
        </w:rPr>
        <w:t xml:space="preserve">შეუძლია </w:t>
      </w:r>
      <w:r w:rsidR="00126C0A">
        <w:rPr>
          <w:rFonts w:ascii="Sylfaen" w:hAnsi="Sylfaen"/>
          <w:sz w:val="24"/>
          <w:szCs w:val="24"/>
          <w:lang w:val="ka-GE"/>
        </w:rPr>
        <w:t xml:space="preserve">წაშალოს მის მიერ დამატებული კოდი შესაბამისი </w:t>
      </w:r>
      <w:r w:rsidR="00C86B4E">
        <w:rPr>
          <w:rFonts w:ascii="Sylfaen" w:hAnsi="Sylfaen"/>
          <w:sz w:val="24"/>
          <w:szCs w:val="24"/>
          <w:lang w:val="ka-GE"/>
        </w:rPr>
        <w:t xml:space="preserve">ღილაკით - </w:t>
      </w:r>
      <w:r w:rsidR="00C86B4E">
        <w:rPr>
          <w:noProof/>
        </w:rPr>
        <w:drawing>
          <wp:inline distT="0" distB="0" distL="0" distR="0" wp14:anchorId="5D9C889D" wp14:editId="5931C5A7">
            <wp:extent cx="323850" cy="3048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23850" cy="304800"/>
                    </a:xfrm>
                    <a:prstGeom prst="rect">
                      <a:avLst/>
                    </a:prstGeom>
                  </pic:spPr>
                </pic:pic>
              </a:graphicData>
            </a:graphic>
          </wp:inline>
        </w:drawing>
      </w:r>
      <w:r w:rsidR="00C86B4E">
        <w:rPr>
          <w:rFonts w:ascii="Sylfaen" w:hAnsi="Sylfaen"/>
          <w:sz w:val="24"/>
          <w:szCs w:val="24"/>
          <w:lang w:val="ka-GE"/>
        </w:rPr>
        <w:t xml:space="preserve"> </w:t>
      </w:r>
    </w:p>
    <w:p w:rsidR="00C86B4E" w:rsidRDefault="00C86B4E" w:rsidP="00C86B4E">
      <w:pPr>
        <w:spacing w:line="360" w:lineRule="auto"/>
        <w:jc w:val="both"/>
        <w:rPr>
          <w:rFonts w:ascii="Sylfaen" w:hAnsi="Sylfaen"/>
          <w:sz w:val="24"/>
          <w:szCs w:val="24"/>
          <w:lang w:val="ka-GE"/>
        </w:rPr>
      </w:pPr>
    </w:p>
    <w:p w:rsidR="00761B86" w:rsidRPr="009F7DA7" w:rsidRDefault="00C86B4E" w:rsidP="009F7DA7">
      <w:pPr>
        <w:spacing w:line="360" w:lineRule="auto"/>
        <w:jc w:val="both"/>
        <w:rPr>
          <w:rFonts w:ascii="Sylfaen" w:hAnsi="Sylfaen"/>
          <w:sz w:val="24"/>
          <w:szCs w:val="24"/>
          <w:lang w:val="ka-GE"/>
        </w:rPr>
      </w:pPr>
      <w:r w:rsidRPr="00C86B4E">
        <w:rPr>
          <w:rFonts w:ascii="Sylfaen" w:hAnsi="Sylfaen"/>
          <w:sz w:val="24"/>
          <w:szCs w:val="24"/>
          <w:lang w:val="ka-GE"/>
        </w:rPr>
        <w:t>სიკვდილის</w:t>
      </w:r>
      <w:r w:rsidR="0080517C">
        <w:rPr>
          <w:rFonts w:ascii="Sylfaen" w:hAnsi="Sylfaen"/>
          <w:sz w:val="24"/>
          <w:szCs w:val="24"/>
          <w:lang w:val="ka-GE"/>
        </w:rPr>
        <w:t xml:space="preserve"> </w:t>
      </w:r>
      <w:r w:rsidR="0080517C" w:rsidRPr="00C86B4E">
        <w:rPr>
          <w:rFonts w:ascii="Sylfaen" w:hAnsi="Sylfaen"/>
          <w:sz w:val="24"/>
          <w:szCs w:val="24"/>
          <w:lang w:val="ka-GE"/>
        </w:rPr>
        <w:t>გამომწვევი</w:t>
      </w:r>
      <w:r w:rsidR="0080517C">
        <w:rPr>
          <w:rFonts w:ascii="Sylfaen" w:hAnsi="Sylfaen"/>
          <w:sz w:val="24"/>
          <w:szCs w:val="24"/>
          <w:lang w:val="ka-GE"/>
        </w:rPr>
        <w:t xml:space="preserve"> </w:t>
      </w:r>
      <w:r w:rsidRPr="00C86B4E">
        <w:rPr>
          <w:rFonts w:ascii="Sylfaen" w:hAnsi="Sylfaen"/>
          <w:sz w:val="24"/>
          <w:szCs w:val="24"/>
          <w:lang w:val="ka-GE"/>
        </w:rPr>
        <w:t xml:space="preserve"> ძირითადი </w:t>
      </w:r>
      <w:r w:rsidR="0080517C">
        <w:rPr>
          <w:rFonts w:ascii="Sylfaen" w:hAnsi="Sylfaen"/>
          <w:sz w:val="24"/>
          <w:szCs w:val="24"/>
          <w:lang w:val="ka-GE"/>
        </w:rPr>
        <w:t xml:space="preserve">დიაგნოზების </w:t>
      </w:r>
      <w:r w:rsidR="00761B86">
        <w:rPr>
          <w:rFonts w:ascii="Sylfaen" w:hAnsi="Sylfaen"/>
          <w:sz w:val="24"/>
          <w:szCs w:val="24"/>
          <w:lang w:val="ka-GE"/>
        </w:rPr>
        <w:t xml:space="preserve">შესაბამისი </w:t>
      </w:r>
      <w:r>
        <w:rPr>
          <w:rFonts w:ascii="Sylfaen" w:hAnsi="Sylfaen"/>
          <w:sz w:val="24"/>
          <w:szCs w:val="24"/>
        </w:rPr>
        <w:t>ICD</w:t>
      </w:r>
      <w:r>
        <w:rPr>
          <w:rFonts w:ascii="Sylfaen" w:hAnsi="Sylfaen"/>
          <w:sz w:val="24"/>
          <w:szCs w:val="24"/>
          <w:lang w:val="ka-GE"/>
        </w:rPr>
        <w:t xml:space="preserve"> კოდებისა და </w:t>
      </w:r>
      <w:r w:rsidR="00761B86">
        <w:rPr>
          <w:rFonts w:ascii="Sylfaen" w:hAnsi="Sylfaen"/>
          <w:sz w:val="24"/>
          <w:szCs w:val="24"/>
          <w:lang w:val="ka-GE"/>
        </w:rPr>
        <w:t xml:space="preserve">სიკვდილის ხელშემწყობი </w:t>
      </w:r>
      <w:r w:rsidR="0080517C">
        <w:rPr>
          <w:rFonts w:ascii="Sylfaen" w:hAnsi="Sylfaen"/>
          <w:sz w:val="24"/>
          <w:szCs w:val="24"/>
          <w:lang w:val="ka-GE"/>
        </w:rPr>
        <w:t xml:space="preserve">დიაგენოზების </w:t>
      </w:r>
      <w:r w:rsidR="00761B86">
        <w:rPr>
          <w:rFonts w:ascii="Sylfaen" w:hAnsi="Sylfaen"/>
          <w:sz w:val="24"/>
          <w:szCs w:val="24"/>
          <w:lang w:val="ka-GE"/>
        </w:rPr>
        <w:t xml:space="preserve">შესაბამისი </w:t>
      </w:r>
      <w:r w:rsidR="00761B86">
        <w:rPr>
          <w:rFonts w:ascii="Sylfaen" w:hAnsi="Sylfaen"/>
          <w:sz w:val="24"/>
          <w:szCs w:val="24"/>
        </w:rPr>
        <w:t xml:space="preserve">ICD </w:t>
      </w:r>
      <w:r w:rsidR="00761B86">
        <w:rPr>
          <w:rFonts w:ascii="Sylfaen" w:hAnsi="Sylfaen"/>
          <w:sz w:val="24"/>
          <w:szCs w:val="24"/>
          <w:lang w:val="ka-GE"/>
        </w:rPr>
        <w:t>კოდების არჩევის შემდეგ, აუცილებელია მოხმარებელმა აირჩიოს სიკვდილის გამომწვევი მიზეზი შესაბამისი გრაფის მონიშვნით (ნახ. 1</w:t>
      </w:r>
      <w:r w:rsidR="0080517C">
        <w:rPr>
          <w:rFonts w:ascii="Sylfaen" w:hAnsi="Sylfaen"/>
          <w:sz w:val="24"/>
          <w:szCs w:val="24"/>
          <w:lang w:val="ka-GE"/>
        </w:rPr>
        <w:t>7</w:t>
      </w:r>
      <w:r w:rsidR="009F7DA7">
        <w:rPr>
          <w:rFonts w:ascii="Sylfaen" w:hAnsi="Sylfaen"/>
          <w:sz w:val="24"/>
          <w:szCs w:val="24"/>
          <w:lang w:val="ka-GE"/>
        </w:rPr>
        <w:t>)</w:t>
      </w:r>
    </w:p>
    <w:p w:rsidR="00761B86" w:rsidRDefault="00761B86" w:rsidP="00761B86">
      <w:pPr>
        <w:spacing w:line="360" w:lineRule="auto"/>
        <w:jc w:val="center"/>
        <w:rPr>
          <w:rFonts w:ascii="Sylfaen" w:hAnsi="Sylfaen"/>
          <w:lang w:val="ka-GE"/>
        </w:rPr>
      </w:pPr>
    </w:p>
    <w:p w:rsidR="00761B86" w:rsidRDefault="00761B86" w:rsidP="00761B86">
      <w:pPr>
        <w:spacing w:line="360" w:lineRule="auto"/>
        <w:jc w:val="center"/>
        <w:rPr>
          <w:rFonts w:ascii="Sylfaen" w:hAnsi="Sylfaen"/>
          <w:lang w:val="ka-GE"/>
        </w:rPr>
      </w:pPr>
      <w:r w:rsidRPr="00761B86">
        <w:rPr>
          <w:rFonts w:ascii="Sylfaen" w:hAnsi="Sylfaen"/>
          <w:lang w:val="ka-GE"/>
        </w:rPr>
        <w:t>ნახატი 1</w:t>
      </w:r>
      <w:r w:rsidR="0080517C">
        <w:rPr>
          <w:rFonts w:ascii="Sylfaen" w:hAnsi="Sylfaen"/>
          <w:lang w:val="ka-GE"/>
        </w:rPr>
        <w:t>7</w:t>
      </w:r>
    </w:p>
    <w:p w:rsidR="004B7D1D" w:rsidRPr="00761B86" w:rsidRDefault="004B7D1D" w:rsidP="00761B86">
      <w:pPr>
        <w:spacing w:line="360" w:lineRule="auto"/>
        <w:jc w:val="center"/>
        <w:rPr>
          <w:rFonts w:ascii="Sylfaen" w:hAnsi="Sylfaen"/>
          <w:lang w:val="ka-GE"/>
        </w:rPr>
      </w:pPr>
    </w:p>
    <w:p w:rsidR="00761B86" w:rsidRDefault="00773FDA" w:rsidP="00761B86">
      <w:pPr>
        <w:spacing w:line="360" w:lineRule="auto"/>
        <w:jc w:val="center"/>
        <w:rPr>
          <w:rFonts w:ascii="Sylfaen" w:hAnsi="Sylfaen"/>
          <w:sz w:val="24"/>
          <w:szCs w:val="24"/>
          <w:lang w:val="ka-GE"/>
        </w:rPr>
      </w:pPr>
      <w:r>
        <w:rPr>
          <w:noProof/>
        </w:rPr>
        <w:drawing>
          <wp:inline distT="0" distB="0" distL="0" distR="0" wp14:anchorId="6578709B" wp14:editId="5884DB73">
            <wp:extent cx="3371850" cy="12477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371850" cy="1247775"/>
                    </a:xfrm>
                    <a:prstGeom prst="rect">
                      <a:avLst/>
                    </a:prstGeom>
                  </pic:spPr>
                </pic:pic>
              </a:graphicData>
            </a:graphic>
          </wp:inline>
        </w:drawing>
      </w:r>
    </w:p>
    <w:p w:rsidR="00761B86" w:rsidRDefault="00761B86" w:rsidP="00761B86">
      <w:pPr>
        <w:spacing w:line="360" w:lineRule="auto"/>
        <w:jc w:val="center"/>
        <w:rPr>
          <w:rFonts w:ascii="Sylfaen" w:hAnsi="Sylfaen"/>
          <w:sz w:val="24"/>
          <w:szCs w:val="24"/>
          <w:lang w:val="ka-GE"/>
        </w:rPr>
      </w:pPr>
    </w:p>
    <w:p w:rsidR="00761B86" w:rsidRDefault="00761B86" w:rsidP="00C86B4E">
      <w:pPr>
        <w:spacing w:line="360" w:lineRule="auto"/>
        <w:jc w:val="both"/>
        <w:rPr>
          <w:rFonts w:ascii="Sylfaen" w:hAnsi="Sylfaen"/>
          <w:sz w:val="24"/>
          <w:szCs w:val="24"/>
          <w:lang w:val="ka-GE"/>
        </w:rPr>
      </w:pPr>
      <w:r>
        <w:rPr>
          <w:rFonts w:ascii="Sylfaen" w:hAnsi="Sylfaen"/>
          <w:sz w:val="24"/>
          <w:szCs w:val="24"/>
          <w:lang w:val="ka-GE"/>
        </w:rPr>
        <w:t>გასათვალისწინებელია ის გარემოება, რომ თუ სიკვდილის გამომწვევ მიზეზად მომხმარებელმა მიუთითა „მკვლელობა“,</w:t>
      </w:r>
      <w:r w:rsidR="0080517C">
        <w:rPr>
          <w:rFonts w:ascii="Sylfaen" w:hAnsi="Sylfaen"/>
          <w:sz w:val="24"/>
          <w:szCs w:val="24"/>
          <w:lang w:val="ka-GE"/>
        </w:rPr>
        <w:t xml:space="preserve">აღნიშნული კატეგორიის </w:t>
      </w:r>
      <w:r>
        <w:rPr>
          <w:rFonts w:ascii="Sylfaen" w:hAnsi="Sylfaen"/>
          <w:sz w:val="24"/>
          <w:szCs w:val="24"/>
          <w:lang w:val="ka-GE"/>
        </w:rPr>
        <w:t xml:space="preserve">- „გარდაცვალების შესახებ სამედიცინო ცნობა“ </w:t>
      </w:r>
      <w:r w:rsidR="0080517C">
        <w:rPr>
          <w:rFonts w:ascii="Sylfaen" w:hAnsi="Sylfaen"/>
          <w:sz w:val="24"/>
          <w:szCs w:val="24"/>
          <w:lang w:val="ka-GE"/>
        </w:rPr>
        <w:t xml:space="preserve">ქვეკატეგორიებს ავტომატურად დაემატება </w:t>
      </w:r>
      <w:r>
        <w:rPr>
          <w:rFonts w:ascii="Sylfaen" w:hAnsi="Sylfaen"/>
          <w:sz w:val="24"/>
          <w:szCs w:val="24"/>
          <w:lang w:val="ka-GE"/>
        </w:rPr>
        <w:t xml:space="preserve"> დამატებითი </w:t>
      </w:r>
      <w:r w:rsidR="0080517C">
        <w:rPr>
          <w:rFonts w:ascii="Sylfaen" w:hAnsi="Sylfaen"/>
          <w:sz w:val="24"/>
          <w:szCs w:val="24"/>
          <w:lang w:val="ka-GE"/>
        </w:rPr>
        <w:t xml:space="preserve">ქვეკატეგორია </w:t>
      </w:r>
      <w:r>
        <w:rPr>
          <w:rFonts w:ascii="Sylfaen" w:hAnsi="Sylfaen"/>
          <w:sz w:val="24"/>
          <w:szCs w:val="24"/>
          <w:lang w:val="ka-GE"/>
        </w:rPr>
        <w:t>- „ინფორმაცია ნაძალადევი სიკვდილის შესახებ (ნახ. 1</w:t>
      </w:r>
      <w:r w:rsidR="0080517C">
        <w:rPr>
          <w:rFonts w:ascii="Sylfaen" w:hAnsi="Sylfaen"/>
          <w:sz w:val="24"/>
          <w:szCs w:val="24"/>
          <w:lang w:val="ka-GE"/>
        </w:rPr>
        <w:t>8</w:t>
      </w:r>
      <w:r>
        <w:rPr>
          <w:rFonts w:ascii="Sylfaen" w:hAnsi="Sylfaen"/>
          <w:sz w:val="24"/>
          <w:szCs w:val="24"/>
          <w:lang w:val="ka-GE"/>
        </w:rPr>
        <w:t>).</w:t>
      </w:r>
      <w:r w:rsidR="004C7B5A">
        <w:rPr>
          <w:rFonts w:ascii="Sylfaen" w:hAnsi="Sylfaen"/>
          <w:sz w:val="24"/>
          <w:szCs w:val="24"/>
          <w:lang w:val="ka-GE"/>
        </w:rPr>
        <w:t xml:space="preserve"> სადაც მოსანიშნი ღილაკის მეშვეობით მომხმარებელი განსაზღვრავს თუ სად მოხდა მოკვლელობის ფაქტი, უთითებს ადგილ-მდებარეობას და მკვლელობის გარემოებას.</w:t>
      </w:r>
    </w:p>
    <w:p w:rsidR="004C7B5A" w:rsidRDefault="004C7B5A" w:rsidP="00C86B4E">
      <w:pPr>
        <w:spacing w:line="360" w:lineRule="auto"/>
        <w:jc w:val="both"/>
        <w:rPr>
          <w:rFonts w:ascii="Sylfaen" w:hAnsi="Sylfaen"/>
          <w:sz w:val="24"/>
          <w:szCs w:val="24"/>
          <w:lang w:val="ka-GE"/>
        </w:rPr>
      </w:pPr>
    </w:p>
    <w:p w:rsidR="00761B86" w:rsidRDefault="00761B86" w:rsidP="00C86B4E">
      <w:pPr>
        <w:spacing w:line="360" w:lineRule="auto"/>
        <w:jc w:val="both"/>
        <w:rPr>
          <w:rFonts w:ascii="Sylfaen" w:hAnsi="Sylfaen"/>
          <w:sz w:val="24"/>
          <w:szCs w:val="24"/>
          <w:lang w:val="ka-GE"/>
        </w:rPr>
      </w:pPr>
    </w:p>
    <w:p w:rsidR="00761B86" w:rsidRPr="00761B86" w:rsidRDefault="00761B86" w:rsidP="00761B86">
      <w:pPr>
        <w:spacing w:line="360" w:lineRule="auto"/>
        <w:jc w:val="center"/>
        <w:rPr>
          <w:rFonts w:ascii="Sylfaen" w:hAnsi="Sylfaen"/>
          <w:lang w:val="ka-GE"/>
        </w:rPr>
      </w:pPr>
      <w:r w:rsidRPr="00761B86">
        <w:rPr>
          <w:rFonts w:ascii="Sylfaen" w:hAnsi="Sylfaen"/>
          <w:lang w:val="ka-GE"/>
        </w:rPr>
        <w:t>ნახატი 1</w:t>
      </w:r>
      <w:r w:rsidR="0080517C">
        <w:rPr>
          <w:rFonts w:ascii="Sylfaen" w:hAnsi="Sylfaen"/>
          <w:lang w:val="ka-GE"/>
        </w:rPr>
        <w:t>8</w:t>
      </w:r>
    </w:p>
    <w:p w:rsidR="00761B86" w:rsidRDefault="00773FDA" w:rsidP="00A436C1">
      <w:pPr>
        <w:spacing w:line="360" w:lineRule="auto"/>
        <w:jc w:val="both"/>
        <w:rPr>
          <w:rFonts w:ascii="Sylfaen" w:hAnsi="Sylfaen"/>
          <w:sz w:val="24"/>
          <w:szCs w:val="24"/>
          <w:lang w:val="ka-GE"/>
        </w:rPr>
      </w:pPr>
      <w:commentRangeStart w:id="25"/>
      <w:r>
        <w:rPr>
          <w:noProof/>
        </w:rPr>
        <w:lastRenderedPageBreak/>
        <w:drawing>
          <wp:inline distT="0" distB="0" distL="0" distR="0" wp14:anchorId="10CBB96A" wp14:editId="7294D7CB">
            <wp:extent cx="6115050" cy="2570480"/>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15050" cy="2570480"/>
                    </a:xfrm>
                    <a:prstGeom prst="rect">
                      <a:avLst/>
                    </a:prstGeom>
                  </pic:spPr>
                </pic:pic>
              </a:graphicData>
            </a:graphic>
          </wp:inline>
        </w:drawing>
      </w:r>
      <w:commentRangeEnd w:id="25"/>
      <w:r w:rsidR="00BB4F91">
        <w:rPr>
          <w:rStyle w:val="CommentReference"/>
          <w:rFonts w:eastAsia="Times New Roman"/>
        </w:rPr>
        <w:commentReference w:id="25"/>
      </w:r>
    </w:p>
    <w:p w:rsidR="004C7B5A" w:rsidRDefault="004C7B5A" w:rsidP="00A436C1">
      <w:pPr>
        <w:spacing w:line="360" w:lineRule="auto"/>
        <w:jc w:val="both"/>
        <w:rPr>
          <w:rFonts w:ascii="Sylfaen" w:hAnsi="Sylfaen"/>
          <w:sz w:val="24"/>
          <w:szCs w:val="24"/>
          <w:lang w:val="ka-GE"/>
        </w:rPr>
      </w:pPr>
    </w:p>
    <w:p w:rsidR="004C7B5A" w:rsidRDefault="004C7B5A" w:rsidP="004C7B5A">
      <w:pPr>
        <w:spacing w:line="360" w:lineRule="auto"/>
        <w:jc w:val="both"/>
        <w:rPr>
          <w:rFonts w:ascii="Sylfaen" w:hAnsi="Sylfaen"/>
          <w:sz w:val="24"/>
          <w:szCs w:val="24"/>
          <w:lang w:val="ka-GE"/>
        </w:rPr>
      </w:pPr>
      <w:r>
        <w:rPr>
          <w:rFonts w:ascii="Sylfaen" w:hAnsi="Sylfaen"/>
          <w:sz w:val="24"/>
          <w:szCs w:val="24"/>
          <w:lang w:val="ka-GE"/>
        </w:rPr>
        <w:t>აღნიშნულ ინტერფეისზე შესაბამისი ველების შევსების შემდგომ მომხმარებელი ღილაკით შემდეგი ავტომატურად გადადის შემდეგ ქვეკატეგორიაზე „ინფორმაცია ბოლო 12 თვის განმავლობაში ორსულობის შესახებ“, ხოლო ღილაკით უკან დაბრუნება, მომხმარებელი ბრუნდება წინა ქვეკატეგორიაზე.</w:t>
      </w:r>
    </w:p>
    <w:p w:rsidR="004C7B5A" w:rsidRDefault="004C7B5A" w:rsidP="00A436C1">
      <w:pPr>
        <w:spacing w:line="360" w:lineRule="auto"/>
        <w:jc w:val="both"/>
        <w:rPr>
          <w:rFonts w:ascii="Sylfaen" w:hAnsi="Sylfaen"/>
          <w:sz w:val="24"/>
          <w:szCs w:val="24"/>
          <w:lang w:val="ka-GE"/>
        </w:rPr>
      </w:pPr>
    </w:p>
    <w:p w:rsidR="004C7B5A" w:rsidRDefault="004C7B5A" w:rsidP="00A436C1">
      <w:pPr>
        <w:spacing w:line="360" w:lineRule="auto"/>
        <w:jc w:val="both"/>
        <w:rPr>
          <w:rFonts w:ascii="Sylfaen" w:hAnsi="Sylfaen"/>
          <w:sz w:val="24"/>
          <w:szCs w:val="24"/>
          <w:lang w:val="ka-GE"/>
        </w:rPr>
      </w:pPr>
    </w:p>
    <w:p w:rsidR="004C7B5A" w:rsidRDefault="004C7B5A" w:rsidP="00A436C1">
      <w:pPr>
        <w:spacing w:line="360" w:lineRule="auto"/>
        <w:jc w:val="both"/>
        <w:rPr>
          <w:rFonts w:ascii="Sylfaen" w:hAnsi="Sylfaen"/>
          <w:sz w:val="24"/>
          <w:szCs w:val="24"/>
          <w:lang w:val="ka-GE"/>
        </w:rPr>
      </w:pPr>
    </w:p>
    <w:p w:rsidR="004C7B5A" w:rsidRDefault="004C7B5A" w:rsidP="00A436C1">
      <w:pPr>
        <w:spacing w:line="360" w:lineRule="auto"/>
        <w:jc w:val="both"/>
        <w:rPr>
          <w:rFonts w:ascii="Sylfaen" w:hAnsi="Sylfaen"/>
          <w:sz w:val="24"/>
          <w:szCs w:val="24"/>
          <w:lang w:val="ka-GE"/>
        </w:rPr>
      </w:pPr>
    </w:p>
    <w:p w:rsidR="00761B86" w:rsidRDefault="00D6307A" w:rsidP="00D6307A">
      <w:pPr>
        <w:pStyle w:val="ListParagraph"/>
        <w:numPr>
          <w:ilvl w:val="1"/>
          <w:numId w:val="17"/>
        </w:numPr>
        <w:spacing w:line="360" w:lineRule="auto"/>
        <w:jc w:val="both"/>
        <w:rPr>
          <w:rFonts w:ascii="Sylfaen" w:hAnsi="Sylfaen"/>
          <w:sz w:val="24"/>
          <w:szCs w:val="24"/>
          <w:u w:val="single"/>
          <w:lang w:val="ka-GE"/>
        </w:rPr>
      </w:pPr>
      <w:r w:rsidRPr="00F10119">
        <w:rPr>
          <w:rFonts w:ascii="Sylfaen" w:hAnsi="Sylfaen"/>
          <w:sz w:val="24"/>
          <w:szCs w:val="24"/>
          <w:u w:val="single"/>
          <w:lang w:val="ka-GE"/>
        </w:rPr>
        <w:t xml:space="preserve">ინფორმაცია </w:t>
      </w:r>
      <w:r w:rsidR="00773FDA">
        <w:rPr>
          <w:rFonts w:ascii="Sylfaen" w:hAnsi="Sylfaen"/>
          <w:sz w:val="24"/>
          <w:szCs w:val="24"/>
          <w:u w:val="single"/>
          <w:lang w:val="ka-GE"/>
        </w:rPr>
        <w:t xml:space="preserve">ბოლო 12 თვის განმავლობაში </w:t>
      </w:r>
      <w:r w:rsidRPr="00F10119">
        <w:rPr>
          <w:rFonts w:ascii="Sylfaen" w:hAnsi="Sylfaen"/>
          <w:sz w:val="24"/>
          <w:szCs w:val="24"/>
          <w:u w:val="single"/>
          <w:lang w:val="ka-GE"/>
        </w:rPr>
        <w:t xml:space="preserve"> ო</w:t>
      </w:r>
      <w:r w:rsidR="009975CF">
        <w:rPr>
          <w:rFonts w:ascii="Sylfaen" w:hAnsi="Sylfaen"/>
          <w:sz w:val="24"/>
          <w:szCs w:val="24"/>
          <w:u w:val="single"/>
          <w:lang w:val="ka-GE"/>
        </w:rPr>
        <w:t>რ</w:t>
      </w:r>
      <w:r w:rsidRPr="00F10119">
        <w:rPr>
          <w:rFonts w:ascii="Sylfaen" w:hAnsi="Sylfaen"/>
          <w:sz w:val="24"/>
          <w:szCs w:val="24"/>
          <w:u w:val="single"/>
          <w:lang w:val="ka-GE"/>
        </w:rPr>
        <w:t>სულობის შესახებ</w:t>
      </w:r>
    </w:p>
    <w:p w:rsidR="00F10119" w:rsidRPr="00F10119" w:rsidRDefault="00F10119" w:rsidP="00F10119">
      <w:pPr>
        <w:pStyle w:val="ListParagraph"/>
        <w:spacing w:line="360" w:lineRule="auto"/>
        <w:ind w:left="1080"/>
        <w:jc w:val="both"/>
        <w:rPr>
          <w:rFonts w:ascii="Sylfaen" w:hAnsi="Sylfaen"/>
          <w:sz w:val="24"/>
          <w:szCs w:val="24"/>
          <w:u w:val="single"/>
          <w:lang w:val="ka-GE"/>
        </w:rPr>
      </w:pPr>
    </w:p>
    <w:p w:rsidR="00D6307A" w:rsidRDefault="004C7B5A" w:rsidP="00D6307A">
      <w:pPr>
        <w:spacing w:line="360" w:lineRule="auto"/>
        <w:jc w:val="both"/>
        <w:rPr>
          <w:rFonts w:ascii="Sylfaen" w:hAnsi="Sylfaen"/>
          <w:sz w:val="24"/>
          <w:szCs w:val="24"/>
          <w:lang w:val="ka-GE"/>
        </w:rPr>
      </w:pPr>
      <w:r>
        <w:rPr>
          <w:rFonts w:ascii="Sylfaen" w:hAnsi="Sylfaen"/>
          <w:sz w:val="24"/>
          <w:szCs w:val="24"/>
          <w:lang w:val="ka-GE"/>
        </w:rPr>
        <w:t xml:space="preserve">აღნიშნულ ქვეკატეგორიაში </w:t>
      </w:r>
      <w:commentRangeStart w:id="26"/>
      <w:r>
        <w:rPr>
          <w:rFonts w:ascii="Sylfaen" w:hAnsi="Sylfaen"/>
          <w:sz w:val="24"/>
          <w:szCs w:val="24"/>
          <w:lang w:val="ka-GE"/>
        </w:rPr>
        <w:t xml:space="preserve">მომხმარებლის მხრიდან ივსება შემდეგი </w:t>
      </w:r>
      <w:commentRangeEnd w:id="26"/>
      <w:r w:rsidR="00DA26DA">
        <w:rPr>
          <w:rStyle w:val="CommentReference"/>
          <w:rFonts w:eastAsia="Times New Roman"/>
        </w:rPr>
        <w:commentReference w:id="26"/>
      </w:r>
      <w:r w:rsidR="002D5E5D">
        <w:rPr>
          <w:rFonts w:ascii="Sylfaen" w:hAnsi="Sylfaen"/>
          <w:sz w:val="24"/>
          <w:szCs w:val="24"/>
          <w:lang w:val="ka-GE"/>
        </w:rPr>
        <w:t>ველები</w:t>
      </w:r>
      <w:r w:rsidR="00126C0A">
        <w:rPr>
          <w:rFonts w:ascii="Sylfaen" w:hAnsi="Sylfaen"/>
          <w:sz w:val="24"/>
          <w:szCs w:val="24"/>
          <w:lang w:val="ka-GE"/>
        </w:rPr>
        <w:t xml:space="preserve"> </w:t>
      </w:r>
      <w:r w:rsidR="005828AF">
        <w:rPr>
          <w:rFonts w:ascii="Sylfaen" w:hAnsi="Sylfaen"/>
          <w:sz w:val="24"/>
          <w:szCs w:val="24"/>
          <w:lang w:val="ka-GE"/>
        </w:rPr>
        <w:t>(ნახ. 1</w:t>
      </w:r>
      <w:r w:rsidR="002D5E5D">
        <w:rPr>
          <w:rFonts w:ascii="Sylfaen" w:hAnsi="Sylfaen"/>
          <w:sz w:val="24"/>
          <w:szCs w:val="24"/>
          <w:lang w:val="ka-GE"/>
        </w:rPr>
        <w:t>9</w:t>
      </w:r>
      <w:r w:rsidR="005828AF">
        <w:rPr>
          <w:rFonts w:ascii="Sylfaen" w:hAnsi="Sylfaen"/>
          <w:sz w:val="24"/>
          <w:szCs w:val="24"/>
          <w:lang w:val="ka-GE"/>
        </w:rPr>
        <w:t>)</w:t>
      </w:r>
      <w:r w:rsidR="00D6307A">
        <w:rPr>
          <w:rFonts w:ascii="Sylfaen" w:hAnsi="Sylfaen"/>
          <w:sz w:val="24"/>
          <w:szCs w:val="24"/>
          <w:lang w:val="ka-GE"/>
        </w:rPr>
        <w:t>:</w:t>
      </w:r>
    </w:p>
    <w:p w:rsidR="00F10119" w:rsidRDefault="00F10119" w:rsidP="00D6307A">
      <w:pPr>
        <w:spacing w:line="360" w:lineRule="auto"/>
        <w:jc w:val="both"/>
        <w:rPr>
          <w:rFonts w:ascii="Sylfaen" w:hAnsi="Sylfaen"/>
          <w:sz w:val="24"/>
          <w:szCs w:val="24"/>
          <w:lang w:val="ka-GE"/>
        </w:rPr>
      </w:pPr>
    </w:p>
    <w:p w:rsidR="00D6307A" w:rsidRDefault="00D6307A" w:rsidP="00D6307A">
      <w:pPr>
        <w:pStyle w:val="ListParagraph"/>
        <w:numPr>
          <w:ilvl w:val="0"/>
          <w:numId w:val="28"/>
        </w:numPr>
        <w:spacing w:line="360" w:lineRule="auto"/>
        <w:jc w:val="both"/>
        <w:rPr>
          <w:rFonts w:ascii="Sylfaen" w:hAnsi="Sylfaen"/>
          <w:sz w:val="24"/>
          <w:szCs w:val="24"/>
          <w:lang w:val="ka-GE"/>
        </w:rPr>
      </w:pPr>
      <w:r w:rsidRPr="00126C0A">
        <w:rPr>
          <w:rFonts w:ascii="Sylfaen" w:hAnsi="Sylfaen"/>
          <w:b/>
          <w:sz w:val="24"/>
          <w:szCs w:val="24"/>
          <w:lang w:val="ka-GE"/>
        </w:rPr>
        <w:t>ორსულობ</w:t>
      </w:r>
      <w:r w:rsidR="002D5E5D" w:rsidRPr="00126C0A">
        <w:rPr>
          <w:rFonts w:ascii="Sylfaen" w:hAnsi="Sylfaen"/>
          <w:b/>
          <w:sz w:val="24"/>
          <w:szCs w:val="24"/>
          <w:lang w:val="ka-GE"/>
        </w:rPr>
        <w:t>ა ბოლო 12 თის განმავლობაში</w:t>
      </w:r>
      <w:r>
        <w:rPr>
          <w:rFonts w:ascii="Sylfaen" w:hAnsi="Sylfaen"/>
          <w:sz w:val="24"/>
          <w:szCs w:val="24"/>
          <w:lang w:val="ka-GE"/>
        </w:rPr>
        <w:t xml:space="preserve"> - </w:t>
      </w:r>
      <w:r w:rsidR="00126C0A">
        <w:rPr>
          <w:rFonts w:ascii="Sylfaen" w:hAnsi="Sylfaen"/>
          <w:sz w:val="24"/>
          <w:szCs w:val="24"/>
          <w:lang w:val="ka-GE"/>
        </w:rPr>
        <w:t>ინიშნება მოხდა თუ არა გარდაცვალება ორსულობის ბოლო 12 თვის განმავლობაში</w:t>
      </w:r>
    </w:p>
    <w:p w:rsidR="002D5E5D" w:rsidRDefault="002D5E5D" w:rsidP="00D6307A">
      <w:pPr>
        <w:pStyle w:val="ListParagraph"/>
        <w:numPr>
          <w:ilvl w:val="0"/>
          <w:numId w:val="28"/>
        </w:numPr>
        <w:spacing w:line="360" w:lineRule="auto"/>
        <w:jc w:val="both"/>
        <w:rPr>
          <w:rFonts w:ascii="Sylfaen" w:hAnsi="Sylfaen"/>
          <w:sz w:val="24"/>
          <w:szCs w:val="24"/>
          <w:lang w:val="ka-GE"/>
        </w:rPr>
      </w:pPr>
      <w:r w:rsidRPr="00126C0A">
        <w:rPr>
          <w:rFonts w:ascii="Sylfaen" w:hAnsi="Sylfaen"/>
          <w:b/>
          <w:sz w:val="24"/>
          <w:szCs w:val="24"/>
          <w:lang w:val="ka-GE"/>
        </w:rPr>
        <w:t>ორსულობის სტატუსი</w:t>
      </w:r>
      <w:r>
        <w:rPr>
          <w:rFonts w:ascii="Sylfaen" w:hAnsi="Sylfaen"/>
          <w:sz w:val="24"/>
          <w:szCs w:val="24"/>
          <w:lang w:val="ka-GE"/>
        </w:rPr>
        <w:t xml:space="preserve"> - (მოცემული ვარიანტებიდან ინიშნება შესაბამისი: ორსულობა გარდაცვალებისას, ორსულობა ბოლო 42 დღის განმავლობაში ან ორსულობა 43 დღიდან 1 წლის განმავლობაში)</w:t>
      </w:r>
    </w:p>
    <w:p w:rsidR="002D5E5D" w:rsidRDefault="002D5E5D" w:rsidP="00D6307A">
      <w:pPr>
        <w:pStyle w:val="ListParagraph"/>
        <w:numPr>
          <w:ilvl w:val="0"/>
          <w:numId w:val="28"/>
        </w:numPr>
        <w:spacing w:line="360" w:lineRule="auto"/>
        <w:jc w:val="both"/>
        <w:rPr>
          <w:rFonts w:ascii="Sylfaen" w:hAnsi="Sylfaen"/>
          <w:sz w:val="24"/>
          <w:szCs w:val="24"/>
          <w:lang w:val="ka-GE"/>
        </w:rPr>
      </w:pPr>
      <w:r w:rsidRPr="00126C0A">
        <w:rPr>
          <w:rFonts w:ascii="Sylfaen" w:hAnsi="Sylfaen"/>
          <w:b/>
          <w:sz w:val="24"/>
          <w:szCs w:val="24"/>
          <w:lang w:val="ka-GE"/>
        </w:rPr>
        <w:lastRenderedPageBreak/>
        <w:t>ორსულობის ვადა</w:t>
      </w:r>
      <w:r w:rsidR="00126C0A">
        <w:rPr>
          <w:rFonts w:ascii="Sylfaen" w:hAnsi="Sylfaen"/>
          <w:sz w:val="24"/>
          <w:szCs w:val="24"/>
          <w:lang w:val="ka-GE"/>
        </w:rPr>
        <w:t xml:space="preserve"> -</w:t>
      </w:r>
      <w:r>
        <w:rPr>
          <w:rFonts w:ascii="Sylfaen" w:hAnsi="Sylfaen"/>
          <w:sz w:val="24"/>
          <w:szCs w:val="24"/>
          <w:lang w:val="ka-GE"/>
        </w:rPr>
        <w:t xml:space="preserve"> </w:t>
      </w:r>
      <w:r w:rsidR="00126C0A">
        <w:rPr>
          <w:rFonts w:ascii="Sylfaen" w:hAnsi="Sylfaen"/>
          <w:sz w:val="24"/>
          <w:szCs w:val="24"/>
          <w:lang w:val="ka-GE"/>
        </w:rPr>
        <w:t>ეთითება თუ რომდენი კვირის იყო ორსული აღნიშნული ფაქტის დადგომის მომენტში. იმ შემთხვევაში, თუ აღნიშნული ინფორმაცია დაუზუსტებელია ინიშნება გრაფა „უცნობია“</w:t>
      </w:r>
      <w:r>
        <w:rPr>
          <w:rFonts w:ascii="Sylfaen" w:hAnsi="Sylfaen"/>
          <w:sz w:val="24"/>
          <w:szCs w:val="24"/>
          <w:lang w:val="ka-GE"/>
        </w:rPr>
        <w:t xml:space="preserve">(კვირა, 1. უცნობია) </w:t>
      </w:r>
    </w:p>
    <w:p w:rsidR="00D6307A" w:rsidRDefault="00F10119" w:rsidP="00D6307A">
      <w:pPr>
        <w:pStyle w:val="ListParagraph"/>
        <w:numPr>
          <w:ilvl w:val="0"/>
          <w:numId w:val="28"/>
        </w:numPr>
        <w:spacing w:line="360" w:lineRule="auto"/>
        <w:jc w:val="both"/>
        <w:rPr>
          <w:rFonts w:ascii="Sylfaen" w:hAnsi="Sylfaen"/>
          <w:sz w:val="24"/>
          <w:szCs w:val="24"/>
          <w:lang w:val="ka-GE"/>
        </w:rPr>
      </w:pPr>
      <w:r w:rsidRPr="00126C0A">
        <w:rPr>
          <w:rFonts w:ascii="Sylfaen" w:hAnsi="Sylfaen"/>
          <w:b/>
          <w:sz w:val="24"/>
          <w:szCs w:val="24"/>
          <w:lang w:val="ka-GE"/>
        </w:rPr>
        <w:t>ორსულობის დამთავრების ვადა</w:t>
      </w:r>
      <w:r w:rsidR="002D5E5D">
        <w:rPr>
          <w:rFonts w:ascii="Sylfaen" w:hAnsi="Sylfaen"/>
          <w:sz w:val="24"/>
          <w:szCs w:val="24"/>
          <w:lang w:val="ka-GE"/>
        </w:rPr>
        <w:t xml:space="preserve"> - </w:t>
      </w:r>
      <w:r>
        <w:rPr>
          <w:rFonts w:ascii="Sylfaen" w:hAnsi="Sylfaen"/>
          <w:sz w:val="24"/>
          <w:szCs w:val="24"/>
          <w:lang w:val="ka-GE"/>
        </w:rPr>
        <w:t>ივსება კალენდრის საშუალებით</w:t>
      </w:r>
    </w:p>
    <w:p w:rsidR="00002F8E" w:rsidRDefault="00F10119" w:rsidP="00297B5C">
      <w:pPr>
        <w:pStyle w:val="ListParagraph"/>
        <w:numPr>
          <w:ilvl w:val="0"/>
          <w:numId w:val="28"/>
        </w:numPr>
        <w:spacing w:line="360" w:lineRule="auto"/>
        <w:jc w:val="both"/>
        <w:rPr>
          <w:rFonts w:ascii="Sylfaen" w:hAnsi="Sylfaen"/>
          <w:lang w:val="ka-GE"/>
        </w:rPr>
      </w:pPr>
      <w:r w:rsidRPr="00126C0A">
        <w:rPr>
          <w:rFonts w:ascii="Sylfaen" w:hAnsi="Sylfaen"/>
          <w:b/>
          <w:sz w:val="24"/>
          <w:szCs w:val="24"/>
          <w:lang w:val="ka-GE"/>
        </w:rPr>
        <w:t>სიკვდილი დაკავშირებულია:</w:t>
      </w:r>
      <w:r>
        <w:rPr>
          <w:rFonts w:ascii="Sylfaen" w:hAnsi="Sylfaen"/>
          <w:sz w:val="24"/>
          <w:szCs w:val="24"/>
          <w:lang w:val="ka-GE"/>
        </w:rPr>
        <w:t xml:space="preserve"> აბორტის გართულებასთან, </w:t>
      </w:r>
      <w:r w:rsidRPr="00F10119">
        <w:rPr>
          <w:rFonts w:ascii="Sylfaen" w:hAnsi="Sylfaen"/>
          <w:sz w:val="24"/>
          <w:szCs w:val="24"/>
          <w:lang w:val="ka-GE"/>
        </w:rPr>
        <w:t>საშვილოსნოს გარე ორსულობის გართულებასთან</w:t>
      </w:r>
      <w:r>
        <w:rPr>
          <w:rFonts w:ascii="Sylfaen" w:hAnsi="Sylfaen"/>
          <w:sz w:val="24"/>
          <w:szCs w:val="24"/>
          <w:lang w:val="ka-GE"/>
        </w:rPr>
        <w:t xml:space="preserve">, </w:t>
      </w:r>
      <w:r w:rsidRPr="00F10119">
        <w:rPr>
          <w:rFonts w:ascii="Sylfaen" w:hAnsi="Sylfaen"/>
          <w:sz w:val="24"/>
          <w:szCs w:val="24"/>
          <w:lang w:val="ka-GE"/>
        </w:rPr>
        <w:t>ორსულობის გართულებასთან</w:t>
      </w:r>
      <w:r>
        <w:rPr>
          <w:rFonts w:ascii="Sylfaen" w:hAnsi="Sylfaen"/>
          <w:sz w:val="24"/>
          <w:szCs w:val="24"/>
          <w:lang w:val="ka-GE"/>
        </w:rPr>
        <w:t xml:space="preserve">, </w:t>
      </w:r>
      <w:r w:rsidRPr="00F10119">
        <w:rPr>
          <w:rFonts w:ascii="Sylfaen" w:hAnsi="Sylfaen"/>
          <w:sz w:val="24"/>
          <w:szCs w:val="24"/>
          <w:lang w:val="ka-GE"/>
        </w:rPr>
        <w:t>მშობიარობის გართულებასთან</w:t>
      </w:r>
      <w:r>
        <w:rPr>
          <w:rFonts w:ascii="Sylfaen" w:hAnsi="Sylfaen"/>
          <w:sz w:val="24"/>
          <w:szCs w:val="24"/>
          <w:lang w:val="ka-GE"/>
        </w:rPr>
        <w:t xml:space="preserve">, </w:t>
      </w:r>
      <w:r w:rsidRPr="00F10119">
        <w:rPr>
          <w:rFonts w:ascii="Sylfaen" w:hAnsi="Sylfaen"/>
          <w:sz w:val="24"/>
          <w:szCs w:val="24"/>
          <w:lang w:val="ka-GE"/>
        </w:rPr>
        <w:t>ლოგინობის ხანის გართულებასთან (42 დღის ჩათვლით)</w:t>
      </w:r>
      <w:r>
        <w:rPr>
          <w:rFonts w:ascii="Sylfaen" w:hAnsi="Sylfaen"/>
          <w:sz w:val="24"/>
          <w:szCs w:val="24"/>
          <w:lang w:val="ka-GE"/>
        </w:rPr>
        <w:t xml:space="preserve"> ან </w:t>
      </w:r>
      <w:r w:rsidRPr="00F10119">
        <w:rPr>
          <w:rFonts w:ascii="Sylfaen" w:hAnsi="Sylfaen"/>
          <w:sz w:val="24"/>
          <w:szCs w:val="24"/>
          <w:lang w:val="ka-GE"/>
        </w:rPr>
        <w:t>სხვა</w:t>
      </w:r>
      <w:r>
        <w:rPr>
          <w:rFonts w:ascii="Sylfaen" w:hAnsi="Sylfaen"/>
          <w:sz w:val="24"/>
          <w:szCs w:val="24"/>
          <w:lang w:val="ka-GE"/>
        </w:rPr>
        <w:t xml:space="preserve"> მიზეზი</w:t>
      </w:r>
      <w:r w:rsidR="005828AF">
        <w:rPr>
          <w:rFonts w:ascii="Sylfaen" w:hAnsi="Sylfaen"/>
          <w:sz w:val="24"/>
          <w:szCs w:val="24"/>
          <w:lang w:val="ka-GE"/>
        </w:rPr>
        <w:t xml:space="preserve"> </w:t>
      </w:r>
      <w:r w:rsidR="004A79C0">
        <w:rPr>
          <w:rFonts w:ascii="Sylfaen" w:hAnsi="Sylfaen"/>
          <w:sz w:val="24"/>
          <w:szCs w:val="24"/>
          <w:lang w:val="ka-GE"/>
        </w:rPr>
        <w:t xml:space="preserve">- ინიშნება </w:t>
      </w:r>
      <w:r w:rsidR="005828AF">
        <w:rPr>
          <w:rFonts w:ascii="Sylfaen" w:hAnsi="Sylfaen"/>
          <w:sz w:val="24"/>
          <w:szCs w:val="24"/>
          <w:lang w:val="ka-GE"/>
        </w:rPr>
        <w:t xml:space="preserve">შესაბამისი გრაფის მონიშვნით. </w:t>
      </w:r>
      <w:r w:rsidR="004A79C0">
        <w:rPr>
          <w:rFonts w:ascii="Sylfaen" w:hAnsi="Sylfaen"/>
          <w:sz w:val="24"/>
          <w:szCs w:val="24"/>
          <w:lang w:val="ka-GE"/>
        </w:rPr>
        <w:t xml:space="preserve">ხოლო სხვა მიზეზის შემთხვევაში შესაბამის ველში </w:t>
      </w:r>
      <w:r w:rsidR="005828AF">
        <w:rPr>
          <w:rFonts w:ascii="Sylfaen" w:hAnsi="Sylfaen"/>
          <w:sz w:val="24"/>
          <w:szCs w:val="24"/>
          <w:lang w:val="ka-GE"/>
        </w:rPr>
        <w:t>უნდა დაიწეროს თუ რა იყო სიკვდილი სხვა მიზეზი</w:t>
      </w:r>
    </w:p>
    <w:p w:rsidR="00DE3BD6" w:rsidRDefault="00DE3BD6" w:rsidP="005828AF">
      <w:pPr>
        <w:spacing w:line="360" w:lineRule="auto"/>
        <w:jc w:val="center"/>
        <w:rPr>
          <w:rFonts w:ascii="Sylfaen" w:hAnsi="Sylfaen"/>
          <w:lang w:val="ka-GE"/>
        </w:rPr>
      </w:pPr>
    </w:p>
    <w:p w:rsidR="00DE3BD6" w:rsidRDefault="00DE3BD6" w:rsidP="005828AF">
      <w:pPr>
        <w:spacing w:line="360" w:lineRule="auto"/>
        <w:jc w:val="center"/>
        <w:rPr>
          <w:rFonts w:ascii="Sylfaen" w:hAnsi="Sylfaen"/>
          <w:lang w:val="ka-GE"/>
        </w:rPr>
      </w:pPr>
    </w:p>
    <w:p w:rsidR="00761B86" w:rsidRPr="005828AF" w:rsidRDefault="005828AF" w:rsidP="005828AF">
      <w:pPr>
        <w:spacing w:line="360" w:lineRule="auto"/>
        <w:jc w:val="center"/>
        <w:rPr>
          <w:rFonts w:ascii="Sylfaen" w:hAnsi="Sylfaen"/>
          <w:lang w:val="ka-GE"/>
        </w:rPr>
      </w:pPr>
      <w:r w:rsidRPr="005828AF">
        <w:rPr>
          <w:rFonts w:ascii="Sylfaen" w:hAnsi="Sylfaen"/>
          <w:lang w:val="ka-GE"/>
        </w:rPr>
        <w:t>ნახატი 1</w:t>
      </w:r>
      <w:r w:rsidR="002D5E5D">
        <w:rPr>
          <w:rFonts w:ascii="Sylfaen" w:hAnsi="Sylfaen"/>
          <w:lang w:val="ka-GE"/>
        </w:rPr>
        <w:t>9</w:t>
      </w:r>
    </w:p>
    <w:p w:rsidR="005828AF" w:rsidRDefault="002D5E5D" w:rsidP="005828AF">
      <w:pPr>
        <w:spacing w:line="360" w:lineRule="auto"/>
        <w:jc w:val="center"/>
        <w:rPr>
          <w:rFonts w:ascii="Sylfaen" w:hAnsi="Sylfaen"/>
          <w:sz w:val="24"/>
          <w:szCs w:val="24"/>
          <w:lang w:val="ka-GE"/>
        </w:rPr>
      </w:pPr>
      <w:r>
        <w:rPr>
          <w:noProof/>
        </w:rPr>
        <w:drawing>
          <wp:inline distT="0" distB="0" distL="0" distR="0" wp14:anchorId="09FF2A84" wp14:editId="4EB378C1">
            <wp:extent cx="6538823" cy="4318475"/>
            <wp:effectExtent l="0" t="0" r="0" b="63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dsdsdsdsd.PNG"/>
                    <pic:cNvPicPr/>
                  </pic:nvPicPr>
                  <pic:blipFill>
                    <a:blip r:embed="rId43">
                      <a:extLst>
                        <a:ext uri="{28A0092B-C50C-407E-A947-70E740481C1C}">
                          <a14:useLocalDpi xmlns:a14="http://schemas.microsoft.com/office/drawing/2010/main" val="0"/>
                        </a:ext>
                      </a:extLst>
                    </a:blip>
                    <a:stretch>
                      <a:fillRect/>
                    </a:stretch>
                  </pic:blipFill>
                  <pic:spPr>
                    <a:xfrm>
                      <a:off x="0" y="0"/>
                      <a:ext cx="6544761" cy="4322396"/>
                    </a:xfrm>
                    <a:prstGeom prst="rect">
                      <a:avLst/>
                    </a:prstGeom>
                  </pic:spPr>
                </pic:pic>
              </a:graphicData>
            </a:graphic>
          </wp:inline>
        </w:drawing>
      </w:r>
    </w:p>
    <w:p w:rsidR="005828AF" w:rsidRDefault="005828AF" w:rsidP="005828AF">
      <w:pPr>
        <w:spacing w:line="360" w:lineRule="auto"/>
        <w:jc w:val="center"/>
        <w:rPr>
          <w:rFonts w:ascii="Sylfaen" w:hAnsi="Sylfaen"/>
          <w:sz w:val="24"/>
          <w:szCs w:val="24"/>
          <w:lang w:val="ka-GE"/>
        </w:rPr>
      </w:pPr>
    </w:p>
    <w:p w:rsidR="00297B5C" w:rsidRDefault="00297B5C" w:rsidP="005828AF">
      <w:pPr>
        <w:spacing w:line="360" w:lineRule="auto"/>
        <w:jc w:val="center"/>
        <w:rPr>
          <w:rFonts w:ascii="Sylfaen" w:hAnsi="Sylfaen"/>
          <w:sz w:val="24"/>
          <w:szCs w:val="24"/>
          <w:lang w:val="ka-GE"/>
        </w:rPr>
      </w:pPr>
    </w:p>
    <w:p w:rsidR="00297B5C" w:rsidRDefault="00297B5C" w:rsidP="005828AF">
      <w:pPr>
        <w:spacing w:line="360" w:lineRule="auto"/>
        <w:jc w:val="center"/>
        <w:rPr>
          <w:rFonts w:ascii="Sylfaen" w:hAnsi="Sylfaen"/>
          <w:sz w:val="24"/>
          <w:szCs w:val="24"/>
          <w:lang w:val="ka-GE"/>
        </w:rPr>
      </w:pPr>
    </w:p>
    <w:p w:rsidR="004A79C0" w:rsidRDefault="004A79C0" w:rsidP="004A79C0">
      <w:pPr>
        <w:spacing w:line="360" w:lineRule="auto"/>
        <w:jc w:val="both"/>
        <w:rPr>
          <w:rFonts w:ascii="Sylfaen" w:hAnsi="Sylfaen"/>
          <w:sz w:val="24"/>
          <w:szCs w:val="24"/>
          <w:lang w:val="ka-GE"/>
        </w:rPr>
      </w:pPr>
      <w:r>
        <w:rPr>
          <w:rFonts w:ascii="Sylfaen" w:hAnsi="Sylfaen"/>
          <w:sz w:val="24"/>
          <w:szCs w:val="24"/>
          <w:lang w:val="ka-GE"/>
        </w:rPr>
        <w:t>აღნიშნულ ინტერფეისზე შესაბამისი ველების შევსების შემდგომ მომხმარებელი ღილაკით შემდეგი ავტომატურად გადადის შემდეგ ქვეკატეგორიაზე „5 წლამდე ასაკის გარდაცვლილი“, ხოლო ღილაკით უკან დაბრუნება, მომხმარებელი ბრუნდება წინა ქვეკატეგორიაზე.</w:t>
      </w:r>
    </w:p>
    <w:p w:rsidR="004A79C0" w:rsidRDefault="004A79C0" w:rsidP="005828AF">
      <w:pPr>
        <w:spacing w:line="360" w:lineRule="auto"/>
        <w:jc w:val="center"/>
        <w:rPr>
          <w:rFonts w:ascii="Sylfaen" w:hAnsi="Sylfaen"/>
          <w:sz w:val="24"/>
          <w:szCs w:val="24"/>
          <w:lang w:val="ka-GE"/>
        </w:rPr>
      </w:pPr>
    </w:p>
    <w:p w:rsidR="00297B5C" w:rsidRDefault="00297B5C" w:rsidP="005828AF">
      <w:pPr>
        <w:spacing w:line="360" w:lineRule="auto"/>
        <w:jc w:val="center"/>
        <w:rPr>
          <w:rFonts w:ascii="Sylfaen" w:hAnsi="Sylfaen"/>
          <w:sz w:val="24"/>
          <w:szCs w:val="24"/>
          <w:lang w:val="ka-GE"/>
        </w:rPr>
      </w:pPr>
    </w:p>
    <w:p w:rsidR="00297B5C" w:rsidRDefault="00297B5C" w:rsidP="00297B5C">
      <w:pPr>
        <w:spacing w:line="360" w:lineRule="auto"/>
        <w:rPr>
          <w:rFonts w:ascii="Sylfaen" w:hAnsi="Sylfaen"/>
          <w:sz w:val="24"/>
          <w:szCs w:val="24"/>
          <w:lang w:val="ka-GE"/>
        </w:rPr>
      </w:pPr>
    </w:p>
    <w:p w:rsidR="009F7DA7" w:rsidRDefault="009F7DA7" w:rsidP="00297B5C">
      <w:pPr>
        <w:spacing w:line="360" w:lineRule="auto"/>
        <w:rPr>
          <w:rFonts w:ascii="Sylfaen" w:hAnsi="Sylfaen"/>
          <w:sz w:val="24"/>
          <w:szCs w:val="24"/>
          <w:lang w:val="ka-GE"/>
        </w:rPr>
      </w:pPr>
    </w:p>
    <w:p w:rsidR="005828AF" w:rsidRPr="00C13594" w:rsidRDefault="005828AF" w:rsidP="00C13594">
      <w:pPr>
        <w:pStyle w:val="ListParagraph"/>
        <w:numPr>
          <w:ilvl w:val="1"/>
          <w:numId w:val="17"/>
        </w:numPr>
        <w:spacing w:line="360" w:lineRule="auto"/>
        <w:jc w:val="both"/>
        <w:rPr>
          <w:rFonts w:ascii="Sylfaen" w:hAnsi="Sylfaen"/>
          <w:sz w:val="24"/>
          <w:szCs w:val="24"/>
          <w:u w:val="single"/>
          <w:lang w:val="ka-GE"/>
        </w:rPr>
      </w:pPr>
      <w:r w:rsidRPr="00C13594">
        <w:rPr>
          <w:rFonts w:ascii="Sylfaen" w:hAnsi="Sylfaen"/>
          <w:sz w:val="24"/>
          <w:szCs w:val="24"/>
          <w:u w:val="single"/>
          <w:lang w:val="ka-GE"/>
        </w:rPr>
        <w:t xml:space="preserve">ინფორმაცია </w:t>
      </w:r>
      <w:r w:rsidR="00C13594" w:rsidRPr="00C13594">
        <w:rPr>
          <w:rFonts w:ascii="Sylfaen" w:hAnsi="Sylfaen"/>
          <w:sz w:val="24"/>
          <w:szCs w:val="24"/>
          <w:u w:val="single"/>
          <w:lang w:val="ka-GE"/>
        </w:rPr>
        <w:t>5 წლის ასაკამდე გარდაცვლილი ბავშვის</w:t>
      </w:r>
      <w:r w:rsidRPr="00C13594">
        <w:rPr>
          <w:rFonts w:ascii="Sylfaen" w:hAnsi="Sylfaen"/>
          <w:sz w:val="24"/>
          <w:szCs w:val="24"/>
          <w:u w:val="single"/>
          <w:lang w:val="ka-GE"/>
        </w:rPr>
        <w:t xml:space="preserve"> შესახებ</w:t>
      </w:r>
      <w:r w:rsidR="00002F8E" w:rsidRPr="00002F8E">
        <w:rPr>
          <w:rFonts w:ascii="Sylfaen" w:hAnsi="Sylfaen"/>
          <w:sz w:val="24"/>
          <w:szCs w:val="24"/>
          <w:lang w:val="ka-GE"/>
        </w:rPr>
        <w:t xml:space="preserve"> </w:t>
      </w:r>
      <w:r w:rsidR="003444CA" w:rsidRPr="00002F8E">
        <w:rPr>
          <w:rFonts w:ascii="Sylfaen" w:hAnsi="Sylfaen"/>
          <w:color w:val="FF0000"/>
          <w:sz w:val="32"/>
          <w:szCs w:val="24"/>
          <w:vertAlign w:val="superscript"/>
          <w:lang w:val="ka-GE"/>
        </w:rPr>
        <w:t>2</w:t>
      </w:r>
    </w:p>
    <w:p w:rsidR="00C13594" w:rsidRPr="00C13594" w:rsidRDefault="00C13594" w:rsidP="00C13594">
      <w:pPr>
        <w:pStyle w:val="ListParagraph"/>
        <w:spacing w:line="360" w:lineRule="auto"/>
        <w:ind w:left="1080"/>
        <w:jc w:val="both"/>
        <w:rPr>
          <w:rFonts w:ascii="Sylfaen" w:hAnsi="Sylfaen"/>
          <w:sz w:val="24"/>
          <w:szCs w:val="24"/>
          <w:lang w:val="ka-GE"/>
        </w:rPr>
      </w:pPr>
    </w:p>
    <w:p w:rsidR="00057C68" w:rsidRDefault="004A79C0" w:rsidP="00C13594">
      <w:pPr>
        <w:spacing w:line="360" w:lineRule="auto"/>
        <w:jc w:val="both"/>
        <w:rPr>
          <w:rFonts w:ascii="Sylfaen" w:hAnsi="Sylfaen"/>
          <w:sz w:val="24"/>
          <w:szCs w:val="24"/>
          <w:lang w:val="ka-GE"/>
        </w:rPr>
      </w:pPr>
      <w:r>
        <w:rPr>
          <w:rFonts w:ascii="Sylfaen" w:hAnsi="Sylfaen"/>
          <w:sz w:val="24"/>
          <w:szCs w:val="24"/>
          <w:lang w:val="ka-GE"/>
        </w:rPr>
        <w:t>აღნიშნულ ქვეკატეგორიაში</w:t>
      </w:r>
      <w:r w:rsidR="00C13594">
        <w:rPr>
          <w:rFonts w:ascii="Sylfaen" w:hAnsi="Sylfaen"/>
          <w:sz w:val="24"/>
          <w:szCs w:val="24"/>
          <w:lang w:val="ka-GE"/>
        </w:rPr>
        <w:t xml:space="preserve"> </w:t>
      </w:r>
      <w:r w:rsidR="00D920E4">
        <w:rPr>
          <w:rFonts w:ascii="Sylfaen" w:hAnsi="Sylfaen"/>
          <w:sz w:val="24"/>
          <w:szCs w:val="24"/>
          <w:lang w:val="ka-GE"/>
        </w:rPr>
        <w:t xml:space="preserve">(ნახ. </w:t>
      </w:r>
      <w:r>
        <w:rPr>
          <w:rFonts w:ascii="Sylfaen" w:hAnsi="Sylfaen"/>
          <w:sz w:val="24"/>
          <w:szCs w:val="24"/>
          <w:lang w:val="ka-GE"/>
        </w:rPr>
        <w:t>20</w:t>
      </w:r>
      <w:r w:rsidR="00D920E4">
        <w:rPr>
          <w:rFonts w:ascii="Sylfaen" w:hAnsi="Sylfaen"/>
          <w:sz w:val="24"/>
          <w:szCs w:val="24"/>
          <w:lang w:val="ka-GE"/>
        </w:rPr>
        <w:t xml:space="preserve">) </w:t>
      </w:r>
      <w:r w:rsidR="00C13594">
        <w:rPr>
          <w:rFonts w:ascii="Sylfaen" w:hAnsi="Sylfaen"/>
          <w:sz w:val="24"/>
          <w:szCs w:val="24"/>
          <w:lang w:val="ka-GE"/>
        </w:rPr>
        <w:t>მომხმარებელი</w:t>
      </w:r>
      <w:r>
        <w:rPr>
          <w:rFonts w:ascii="Sylfaen" w:hAnsi="Sylfaen"/>
          <w:sz w:val="24"/>
          <w:szCs w:val="24"/>
          <w:lang w:val="ka-GE"/>
        </w:rPr>
        <w:t xml:space="preserve">ს მხრიდან </w:t>
      </w:r>
      <w:r w:rsidR="00057C68">
        <w:rPr>
          <w:rFonts w:ascii="Sylfaen" w:hAnsi="Sylfaen"/>
          <w:sz w:val="24"/>
          <w:szCs w:val="24"/>
          <w:lang w:val="ka-GE"/>
        </w:rPr>
        <w:t xml:space="preserve">შესაბამისი გრაფების მონიშვნით </w:t>
      </w:r>
      <w:r>
        <w:rPr>
          <w:rFonts w:ascii="Sylfaen" w:hAnsi="Sylfaen"/>
          <w:sz w:val="24"/>
          <w:szCs w:val="24"/>
          <w:lang w:val="ka-GE"/>
        </w:rPr>
        <w:t xml:space="preserve">უნდა მოხდეს </w:t>
      </w:r>
      <w:r w:rsidR="00057C68">
        <w:rPr>
          <w:rFonts w:ascii="Sylfaen" w:hAnsi="Sylfaen"/>
          <w:sz w:val="24"/>
          <w:szCs w:val="24"/>
          <w:lang w:val="ka-GE"/>
        </w:rPr>
        <w:t xml:space="preserve"> შესაბამისი იფორმაციის განსაზღვრა:</w:t>
      </w:r>
    </w:p>
    <w:p w:rsidR="00057C68" w:rsidRDefault="00057C68" w:rsidP="00EB6E77">
      <w:pPr>
        <w:pStyle w:val="ListParagraph"/>
        <w:numPr>
          <w:ilvl w:val="0"/>
          <w:numId w:val="34"/>
        </w:numPr>
        <w:spacing w:line="360" w:lineRule="auto"/>
        <w:jc w:val="both"/>
        <w:rPr>
          <w:rFonts w:ascii="Sylfaen" w:hAnsi="Sylfaen"/>
          <w:sz w:val="24"/>
          <w:szCs w:val="24"/>
          <w:lang w:val="ka-GE"/>
        </w:rPr>
      </w:pPr>
      <w:r w:rsidRPr="00126C0A">
        <w:rPr>
          <w:rFonts w:ascii="Sylfaen" w:hAnsi="Sylfaen" w:cs="Sylfaen"/>
          <w:b/>
          <w:sz w:val="24"/>
          <w:szCs w:val="24"/>
          <w:lang w:val="ka-GE"/>
        </w:rPr>
        <w:t>ასაკი სიკვდილისას</w:t>
      </w:r>
      <w:r>
        <w:rPr>
          <w:rFonts w:ascii="Sylfaen" w:hAnsi="Sylfaen" w:cs="Sylfaen"/>
          <w:sz w:val="24"/>
          <w:szCs w:val="24"/>
          <w:lang w:val="ka-GE"/>
        </w:rPr>
        <w:t xml:space="preserve"> - </w:t>
      </w:r>
      <w:r w:rsidRPr="00EB6E77">
        <w:rPr>
          <w:rFonts w:ascii="Sylfaen" w:hAnsi="Sylfaen" w:cs="Sylfaen"/>
          <w:sz w:val="24"/>
          <w:szCs w:val="24"/>
          <w:lang w:val="ka-GE"/>
        </w:rPr>
        <w:t>გარდაცვლილი</w:t>
      </w:r>
      <w:r w:rsidR="00C13594" w:rsidRPr="00EB6E77">
        <w:rPr>
          <w:rFonts w:ascii="Sylfaen" w:hAnsi="Sylfaen"/>
          <w:sz w:val="24"/>
          <w:szCs w:val="24"/>
          <w:lang w:val="ka-GE"/>
        </w:rPr>
        <w:t xml:space="preserve"> ბავშვის ასაკ</w:t>
      </w:r>
      <w:r w:rsidR="004A79C0" w:rsidRPr="00EB6E77">
        <w:rPr>
          <w:rFonts w:ascii="Sylfaen" w:hAnsi="Sylfaen"/>
          <w:sz w:val="24"/>
          <w:szCs w:val="24"/>
          <w:lang w:val="ka-GE"/>
        </w:rPr>
        <w:t>ი</w:t>
      </w:r>
      <w:r w:rsidR="00C13594" w:rsidRPr="00EB6E77">
        <w:rPr>
          <w:rFonts w:ascii="Sylfaen" w:hAnsi="Sylfaen"/>
          <w:sz w:val="24"/>
          <w:szCs w:val="24"/>
          <w:lang w:val="ka-GE"/>
        </w:rPr>
        <w:t xml:space="preserve">ს </w:t>
      </w:r>
      <w:r w:rsidR="004A79C0" w:rsidRPr="00EB6E77">
        <w:rPr>
          <w:rFonts w:ascii="Sylfaen" w:hAnsi="Sylfaen"/>
          <w:sz w:val="24"/>
          <w:szCs w:val="24"/>
          <w:lang w:val="ka-GE"/>
        </w:rPr>
        <w:t xml:space="preserve">განსაზღვრა </w:t>
      </w:r>
    </w:p>
    <w:p w:rsidR="00057C68" w:rsidRPr="00057C68" w:rsidRDefault="00057C68" w:rsidP="00EB6E77">
      <w:pPr>
        <w:pStyle w:val="ListParagraph"/>
        <w:numPr>
          <w:ilvl w:val="0"/>
          <w:numId w:val="34"/>
        </w:numPr>
        <w:spacing w:line="360" w:lineRule="auto"/>
        <w:jc w:val="both"/>
        <w:rPr>
          <w:rFonts w:ascii="Sylfaen" w:hAnsi="Sylfaen"/>
          <w:sz w:val="24"/>
          <w:szCs w:val="24"/>
          <w:lang w:val="ka-GE"/>
        </w:rPr>
      </w:pPr>
      <w:r w:rsidRPr="00126C0A">
        <w:rPr>
          <w:rFonts w:ascii="Sylfaen" w:hAnsi="Sylfaen" w:cs="Sylfaen"/>
          <w:b/>
          <w:sz w:val="24"/>
          <w:szCs w:val="24"/>
          <w:lang w:val="ka-GE"/>
        </w:rPr>
        <w:t>მშობიარობა</w:t>
      </w:r>
      <w:r>
        <w:rPr>
          <w:rFonts w:ascii="Sylfaen" w:hAnsi="Sylfaen" w:cs="Sylfaen"/>
          <w:sz w:val="24"/>
          <w:szCs w:val="24"/>
          <w:lang w:val="ka-GE"/>
        </w:rPr>
        <w:t xml:space="preserve"> - განისაზღვრება თუ რამდენ ნაყოფიანი მშობიარობა იყო</w:t>
      </w:r>
    </w:p>
    <w:p w:rsidR="00057C68" w:rsidRPr="00057C68" w:rsidRDefault="00057C68" w:rsidP="00EB6E77">
      <w:pPr>
        <w:pStyle w:val="ListParagraph"/>
        <w:numPr>
          <w:ilvl w:val="0"/>
          <w:numId w:val="34"/>
        </w:numPr>
        <w:spacing w:line="360" w:lineRule="auto"/>
        <w:jc w:val="both"/>
        <w:rPr>
          <w:rFonts w:ascii="Sylfaen" w:hAnsi="Sylfaen"/>
          <w:sz w:val="24"/>
          <w:szCs w:val="24"/>
          <w:lang w:val="ka-GE"/>
        </w:rPr>
      </w:pPr>
      <w:r w:rsidRPr="00126C0A">
        <w:rPr>
          <w:rFonts w:ascii="Sylfaen" w:hAnsi="Sylfaen" w:cs="Sylfaen"/>
          <w:b/>
          <w:sz w:val="24"/>
          <w:szCs w:val="24"/>
          <w:lang w:val="ka-GE"/>
        </w:rPr>
        <w:t>წონა დაბადებისას</w:t>
      </w:r>
      <w:r>
        <w:rPr>
          <w:rFonts w:ascii="Sylfaen" w:hAnsi="Sylfaen" w:cs="Sylfaen"/>
          <w:sz w:val="24"/>
          <w:szCs w:val="24"/>
          <w:lang w:val="ka-GE"/>
        </w:rPr>
        <w:t xml:space="preserve"> - ინიშნება შესაბამისი ბავშვის წონა</w:t>
      </w:r>
    </w:p>
    <w:p w:rsidR="00057C68" w:rsidRPr="00057C68" w:rsidRDefault="00057C68" w:rsidP="00EB6E77">
      <w:pPr>
        <w:pStyle w:val="ListParagraph"/>
        <w:numPr>
          <w:ilvl w:val="0"/>
          <w:numId w:val="34"/>
        </w:numPr>
        <w:spacing w:line="360" w:lineRule="auto"/>
        <w:jc w:val="both"/>
        <w:rPr>
          <w:rFonts w:ascii="Sylfaen" w:hAnsi="Sylfaen"/>
          <w:sz w:val="24"/>
          <w:szCs w:val="24"/>
          <w:lang w:val="ka-GE"/>
        </w:rPr>
      </w:pPr>
      <w:r w:rsidRPr="00126C0A">
        <w:rPr>
          <w:rFonts w:ascii="Sylfaen" w:hAnsi="Sylfaen" w:cs="Sylfaen"/>
          <w:b/>
          <w:sz w:val="24"/>
          <w:szCs w:val="24"/>
          <w:lang w:val="ka-GE"/>
        </w:rPr>
        <w:t>სიგრძე დაბადებისას</w:t>
      </w:r>
      <w:r>
        <w:rPr>
          <w:rFonts w:ascii="Sylfaen" w:hAnsi="Sylfaen" w:cs="Sylfaen"/>
          <w:sz w:val="24"/>
          <w:szCs w:val="24"/>
          <w:lang w:val="ka-GE"/>
        </w:rPr>
        <w:t xml:space="preserve"> - ინიშნება შესაბამისი მნიშვნელობა</w:t>
      </w:r>
    </w:p>
    <w:p w:rsidR="00057C68" w:rsidRPr="00EB6E77" w:rsidRDefault="00057C68" w:rsidP="00EB6E77">
      <w:pPr>
        <w:pStyle w:val="ListParagraph"/>
        <w:numPr>
          <w:ilvl w:val="0"/>
          <w:numId w:val="34"/>
        </w:numPr>
        <w:spacing w:line="360" w:lineRule="auto"/>
        <w:jc w:val="both"/>
        <w:rPr>
          <w:rFonts w:ascii="Sylfaen" w:hAnsi="Sylfaen"/>
          <w:sz w:val="24"/>
          <w:szCs w:val="24"/>
          <w:lang w:val="ka-GE"/>
        </w:rPr>
      </w:pPr>
      <w:r w:rsidRPr="00126C0A">
        <w:rPr>
          <w:rFonts w:ascii="Sylfaen" w:hAnsi="Sylfaen" w:cs="Sylfaen"/>
          <w:b/>
          <w:sz w:val="24"/>
          <w:szCs w:val="24"/>
          <w:lang w:val="ka-GE"/>
        </w:rPr>
        <w:t>მშობიარობის დრო</w:t>
      </w:r>
      <w:r>
        <w:rPr>
          <w:rFonts w:ascii="Sylfaen" w:hAnsi="Sylfaen" w:cs="Sylfaen"/>
          <w:sz w:val="24"/>
          <w:szCs w:val="24"/>
          <w:lang w:val="ka-GE"/>
        </w:rPr>
        <w:t xml:space="preserve"> - ეთითება შესაბამისი საათი</w:t>
      </w:r>
    </w:p>
    <w:p w:rsidR="00C13594" w:rsidRPr="00EB6E77" w:rsidRDefault="00C13594" w:rsidP="00EB6E77">
      <w:pPr>
        <w:pStyle w:val="ListParagraph"/>
        <w:numPr>
          <w:ilvl w:val="0"/>
          <w:numId w:val="34"/>
        </w:numPr>
        <w:spacing w:line="360" w:lineRule="auto"/>
        <w:jc w:val="both"/>
        <w:rPr>
          <w:rFonts w:ascii="Sylfaen" w:hAnsi="Sylfaen"/>
          <w:sz w:val="24"/>
          <w:szCs w:val="24"/>
          <w:lang w:val="ka-GE"/>
        </w:rPr>
      </w:pPr>
      <w:r w:rsidRPr="00126C0A">
        <w:rPr>
          <w:rFonts w:ascii="Sylfaen" w:hAnsi="Sylfaen"/>
          <w:b/>
          <w:sz w:val="24"/>
          <w:szCs w:val="24"/>
          <w:lang w:val="ka-GE"/>
        </w:rPr>
        <w:t>ორსულობის ვადა</w:t>
      </w:r>
      <w:r w:rsidR="00057C68" w:rsidRPr="00126C0A">
        <w:rPr>
          <w:rFonts w:ascii="Sylfaen" w:hAnsi="Sylfaen"/>
          <w:b/>
          <w:sz w:val="24"/>
          <w:szCs w:val="24"/>
          <w:lang w:val="ka-GE"/>
        </w:rPr>
        <w:t>,</w:t>
      </w:r>
      <w:r w:rsidR="00057C68">
        <w:rPr>
          <w:rFonts w:ascii="Sylfaen" w:hAnsi="Sylfaen"/>
          <w:sz w:val="24"/>
          <w:szCs w:val="24"/>
          <w:lang w:val="ka-GE"/>
        </w:rPr>
        <w:t xml:space="preserve"> კვირა</w:t>
      </w:r>
      <w:r w:rsidRPr="00EB6E77">
        <w:rPr>
          <w:rFonts w:ascii="Sylfaen" w:hAnsi="Sylfaen"/>
          <w:sz w:val="24"/>
          <w:szCs w:val="24"/>
          <w:lang w:val="ka-GE"/>
        </w:rPr>
        <w:t xml:space="preserve"> </w:t>
      </w:r>
      <w:r w:rsidR="00057C68">
        <w:rPr>
          <w:rFonts w:ascii="Sylfaen" w:hAnsi="Sylfaen"/>
          <w:sz w:val="24"/>
          <w:szCs w:val="24"/>
          <w:lang w:val="ka-GE"/>
        </w:rPr>
        <w:t xml:space="preserve">მომხმარებელი გასაზღვრავს, თუ </w:t>
      </w:r>
      <w:r w:rsidRPr="00EB6E77">
        <w:rPr>
          <w:rFonts w:ascii="Sylfaen" w:hAnsi="Sylfaen"/>
          <w:sz w:val="24"/>
          <w:szCs w:val="24"/>
          <w:lang w:val="ka-GE"/>
        </w:rPr>
        <w:t xml:space="preserve">ორსულობის რომელ კვირაზე იყო </w:t>
      </w:r>
      <w:r w:rsidR="00057C68">
        <w:rPr>
          <w:rFonts w:ascii="Sylfaen" w:hAnsi="Sylfaen"/>
          <w:sz w:val="24"/>
          <w:szCs w:val="24"/>
          <w:lang w:val="ka-GE"/>
        </w:rPr>
        <w:t>გარდაცვლილი ბავშვის დედა ბავშვის სიკვდილის მომენტში</w:t>
      </w:r>
      <w:r w:rsidRPr="00EB6E77">
        <w:rPr>
          <w:rFonts w:ascii="Sylfaen" w:hAnsi="Sylfaen"/>
          <w:sz w:val="24"/>
          <w:szCs w:val="24"/>
          <w:lang w:val="ka-GE"/>
        </w:rPr>
        <w:t xml:space="preserve"> </w:t>
      </w:r>
    </w:p>
    <w:p w:rsidR="00773FDA" w:rsidRPr="00773FDA" w:rsidRDefault="00773FDA" w:rsidP="00773FDA">
      <w:pPr>
        <w:jc w:val="right"/>
        <w:rPr>
          <w:rFonts w:ascii="Sylfaen" w:hAnsi="Sylfaen"/>
          <w:sz w:val="10"/>
          <w:szCs w:val="10"/>
          <w:lang w:val="ka-GE"/>
        </w:rPr>
      </w:pPr>
    </w:p>
    <w:p w:rsidR="00126C0A" w:rsidRDefault="00126C0A" w:rsidP="00D920E4">
      <w:pPr>
        <w:spacing w:line="360" w:lineRule="auto"/>
        <w:jc w:val="center"/>
        <w:rPr>
          <w:ins w:id="27" w:author="Tata" w:date="2014-07-07T18:02:00Z"/>
          <w:rFonts w:ascii="Sylfaen" w:hAnsi="Sylfaen"/>
          <w:lang w:val="ka-GE"/>
        </w:rPr>
      </w:pPr>
    </w:p>
    <w:p w:rsidR="00D920E4" w:rsidRPr="00D920E4" w:rsidRDefault="00D920E4" w:rsidP="00D920E4">
      <w:pPr>
        <w:spacing w:line="360" w:lineRule="auto"/>
        <w:jc w:val="center"/>
        <w:rPr>
          <w:rFonts w:ascii="Sylfaen" w:hAnsi="Sylfaen"/>
          <w:lang w:val="ka-GE"/>
        </w:rPr>
      </w:pPr>
      <w:r w:rsidRPr="00D920E4">
        <w:rPr>
          <w:rFonts w:ascii="Sylfaen" w:hAnsi="Sylfaen"/>
          <w:lang w:val="ka-GE"/>
        </w:rPr>
        <w:t xml:space="preserve">ნახატი </w:t>
      </w:r>
      <w:r w:rsidR="004A79C0">
        <w:rPr>
          <w:rFonts w:ascii="Sylfaen" w:hAnsi="Sylfaen"/>
          <w:lang w:val="ka-GE"/>
        </w:rPr>
        <w:t>20</w:t>
      </w:r>
    </w:p>
    <w:p w:rsidR="00C13594" w:rsidRPr="00C13594" w:rsidRDefault="00057C68" w:rsidP="00C13594">
      <w:pPr>
        <w:spacing w:line="360" w:lineRule="auto"/>
        <w:jc w:val="both"/>
        <w:rPr>
          <w:rFonts w:ascii="Sylfaen" w:hAnsi="Sylfaen"/>
          <w:sz w:val="24"/>
          <w:szCs w:val="24"/>
          <w:lang w:val="ka-GE"/>
        </w:rPr>
      </w:pPr>
      <w:r>
        <w:rPr>
          <w:noProof/>
        </w:rPr>
        <w:lastRenderedPageBreak/>
        <w:drawing>
          <wp:inline distT="0" distB="0" distL="0" distR="0" wp14:anchorId="22EA29ED" wp14:editId="3F142584">
            <wp:extent cx="6650966" cy="3060964"/>
            <wp:effectExtent l="0" t="0" r="0" b="63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DDD.PNG"/>
                    <pic:cNvPicPr/>
                  </pic:nvPicPr>
                  <pic:blipFill>
                    <a:blip r:embed="rId44">
                      <a:extLst>
                        <a:ext uri="{28A0092B-C50C-407E-A947-70E740481C1C}">
                          <a14:useLocalDpi xmlns:a14="http://schemas.microsoft.com/office/drawing/2010/main" val="0"/>
                        </a:ext>
                      </a:extLst>
                    </a:blip>
                    <a:stretch>
                      <a:fillRect/>
                    </a:stretch>
                  </pic:blipFill>
                  <pic:spPr>
                    <a:xfrm>
                      <a:off x="0" y="0"/>
                      <a:ext cx="6656856" cy="3063675"/>
                    </a:xfrm>
                    <a:prstGeom prst="rect">
                      <a:avLst/>
                    </a:prstGeom>
                  </pic:spPr>
                </pic:pic>
              </a:graphicData>
            </a:graphic>
          </wp:inline>
        </w:drawing>
      </w:r>
    </w:p>
    <w:p w:rsidR="00057C68" w:rsidRDefault="00057C68" w:rsidP="00057C68">
      <w:pPr>
        <w:spacing w:line="360" w:lineRule="auto"/>
        <w:jc w:val="both"/>
        <w:rPr>
          <w:rFonts w:ascii="Sylfaen" w:hAnsi="Sylfaen"/>
          <w:sz w:val="24"/>
          <w:szCs w:val="24"/>
          <w:lang w:val="ka-GE"/>
        </w:rPr>
      </w:pPr>
    </w:p>
    <w:p w:rsidR="00057C68" w:rsidRDefault="00057C68" w:rsidP="00057C68">
      <w:pPr>
        <w:spacing w:line="360" w:lineRule="auto"/>
        <w:jc w:val="both"/>
        <w:rPr>
          <w:rFonts w:ascii="Sylfaen" w:hAnsi="Sylfaen"/>
          <w:sz w:val="24"/>
          <w:szCs w:val="24"/>
          <w:lang w:val="ka-GE"/>
        </w:rPr>
      </w:pPr>
      <w:r>
        <w:rPr>
          <w:rFonts w:ascii="Sylfaen" w:hAnsi="Sylfaen"/>
          <w:sz w:val="24"/>
          <w:szCs w:val="24"/>
          <w:lang w:val="ka-GE"/>
        </w:rPr>
        <w:t>აღნიშნულ ინტერფეისზე შესაბამისი ველების შევსების შემდგომ მომხმარებელი ღილაკით შემდეგი ავტომატურად გადადის შემდეგ ქვეკატეგორიაზე „ინფორმაცია სიკვდილის დასკვნის შესახებ“,</w:t>
      </w:r>
      <w:commentRangeStart w:id="28"/>
      <w:r>
        <w:rPr>
          <w:rFonts w:ascii="Sylfaen" w:hAnsi="Sylfaen"/>
          <w:sz w:val="24"/>
          <w:szCs w:val="24"/>
          <w:lang w:val="ka-GE"/>
        </w:rPr>
        <w:t xml:space="preserve"> ხოლო ღილაკით უკან დაბრუნება, მომხმარებელი ბრუნდება წინა ქვეკატეგორიაზე.</w:t>
      </w:r>
      <w:commentRangeEnd w:id="28"/>
      <w:r w:rsidR="00375404">
        <w:rPr>
          <w:rStyle w:val="CommentReference"/>
          <w:rFonts w:eastAsia="Times New Roman"/>
        </w:rPr>
        <w:commentReference w:id="28"/>
      </w:r>
    </w:p>
    <w:p w:rsidR="005828AF" w:rsidRDefault="005828AF" w:rsidP="00EB6E77">
      <w:pPr>
        <w:spacing w:line="360" w:lineRule="auto"/>
        <w:jc w:val="both"/>
        <w:rPr>
          <w:rFonts w:ascii="Sylfaen" w:hAnsi="Sylfaen"/>
          <w:sz w:val="24"/>
          <w:szCs w:val="24"/>
          <w:lang w:val="ka-GE"/>
        </w:rPr>
      </w:pPr>
    </w:p>
    <w:p w:rsidR="00057C68" w:rsidRDefault="00057C68" w:rsidP="005828AF">
      <w:pPr>
        <w:spacing w:line="360" w:lineRule="auto"/>
        <w:jc w:val="center"/>
        <w:rPr>
          <w:rFonts w:ascii="Sylfaen" w:hAnsi="Sylfaen"/>
          <w:sz w:val="24"/>
          <w:szCs w:val="24"/>
          <w:lang w:val="ka-GE"/>
        </w:rPr>
      </w:pPr>
    </w:p>
    <w:p w:rsidR="00057C68" w:rsidRDefault="00057C68" w:rsidP="005828AF">
      <w:pPr>
        <w:spacing w:line="360" w:lineRule="auto"/>
        <w:jc w:val="center"/>
        <w:rPr>
          <w:rFonts w:ascii="Sylfaen" w:hAnsi="Sylfaen"/>
          <w:sz w:val="24"/>
          <w:szCs w:val="24"/>
          <w:lang w:val="ka-GE"/>
        </w:rPr>
      </w:pPr>
    </w:p>
    <w:p w:rsidR="00297B5C" w:rsidRDefault="00297B5C" w:rsidP="005828AF">
      <w:pPr>
        <w:spacing w:line="360" w:lineRule="auto"/>
        <w:jc w:val="center"/>
        <w:rPr>
          <w:rFonts w:ascii="Sylfaen" w:hAnsi="Sylfaen"/>
          <w:sz w:val="24"/>
          <w:szCs w:val="24"/>
          <w:lang w:val="ka-GE"/>
        </w:rPr>
      </w:pPr>
    </w:p>
    <w:p w:rsidR="00D920E4" w:rsidRPr="00D920E4" w:rsidRDefault="00D920E4" w:rsidP="00D920E4">
      <w:pPr>
        <w:pStyle w:val="ListParagraph"/>
        <w:numPr>
          <w:ilvl w:val="1"/>
          <w:numId w:val="17"/>
        </w:numPr>
        <w:spacing w:line="360" w:lineRule="auto"/>
        <w:jc w:val="both"/>
        <w:rPr>
          <w:rFonts w:ascii="Sylfaen" w:hAnsi="Sylfaen"/>
          <w:sz w:val="24"/>
          <w:szCs w:val="24"/>
          <w:u w:val="single"/>
          <w:lang w:val="ka-GE"/>
        </w:rPr>
      </w:pPr>
      <w:r w:rsidRPr="00D920E4">
        <w:rPr>
          <w:rFonts w:ascii="Sylfaen" w:hAnsi="Sylfaen"/>
          <w:sz w:val="24"/>
          <w:szCs w:val="24"/>
          <w:u w:val="single"/>
          <w:lang w:val="ka-GE"/>
        </w:rPr>
        <w:t>ინფორმაცია სიკვდილის დასკვნის შესახებ</w:t>
      </w:r>
    </w:p>
    <w:p w:rsidR="00D920E4" w:rsidRDefault="00D920E4" w:rsidP="00D920E4">
      <w:pPr>
        <w:spacing w:line="360" w:lineRule="auto"/>
        <w:ind w:left="360"/>
        <w:jc w:val="both"/>
        <w:rPr>
          <w:rFonts w:ascii="Sylfaen" w:hAnsi="Sylfaen"/>
          <w:sz w:val="24"/>
          <w:szCs w:val="24"/>
          <w:lang w:val="ka-GE"/>
        </w:rPr>
      </w:pPr>
    </w:p>
    <w:p w:rsidR="00FE4A0E" w:rsidRDefault="00057C68" w:rsidP="00773984">
      <w:pPr>
        <w:spacing w:line="360" w:lineRule="auto"/>
        <w:ind w:left="360"/>
        <w:jc w:val="both"/>
        <w:rPr>
          <w:rFonts w:ascii="Sylfaen" w:hAnsi="Sylfaen"/>
          <w:sz w:val="24"/>
          <w:szCs w:val="24"/>
          <w:lang w:val="ka-GE"/>
        </w:rPr>
      </w:pPr>
      <w:r>
        <w:rPr>
          <w:rFonts w:ascii="Sylfaen" w:hAnsi="Sylfaen"/>
          <w:sz w:val="24"/>
          <w:szCs w:val="24"/>
          <w:lang w:val="ka-GE"/>
        </w:rPr>
        <w:t xml:space="preserve">აღნიშნულ ქვეკატეგორიაში ხდება სიკვდილის </w:t>
      </w:r>
      <w:r w:rsidR="00FE4A0E">
        <w:rPr>
          <w:rFonts w:ascii="Sylfaen" w:hAnsi="Sylfaen"/>
          <w:sz w:val="24"/>
          <w:szCs w:val="24"/>
          <w:lang w:val="ka-GE"/>
        </w:rPr>
        <w:t>დამადასტურებელი პირის იდენტიფიცირება და სხვა დამატებითი ინფორმაციის რეგისტრაცია</w:t>
      </w:r>
      <w:r w:rsidR="00D920E4">
        <w:rPr>
          <w:rFonts w:ascii="Sylfaen" w:hAnsi="Sylfaen"/>
          <w:sz w:val="24"/>
          <w:szCs w:val="24"/>
          <w:lang w:val="ka-GE"/>
        </w:rPr>
        <w:t xml:space="preserve"> </w:t>
      </w:r>
      <w:r w:rsidR="00773984">
        <w:rPr>
          <w:rFonts w:ascii="Sylfaen" w:hAnsi="Sylfaen"/>
          <w:sz w:val="24"/>
          <w:szCs w:val="24"/>
          <w:lang w:val="ka-GE"/>
        </w:rPr>
        <w:t>(ნახ. 2</w:t>
      </w:r>
      <w:r>
        <w:rPr>
          <w:rFonts w:ascii="Sylfaen" w:hAnsi="Sylfaen"/>
          <w:sz w:val="24"/>
          <w:szCs w:val="24"/>
          <w:lang w:val="ka-GE"/>
        </w:rPr>
        <w:t>1</w:t>
      </w:r>
      <w:r w:rsidR="00773984">
        <w:rPr>
          <w:rFonts w:ascii="Sylfaen" w:hAnsi="Sylfaen"/>
          <w:sz w:val="24"/>
          <w:szCs w:val="24"/>
          <w:lang w:val="ka-GE"/>
        </w:rPr>
        <w:t xml:space="preserve">) </w:t>
      </w:r>
    </w:p>
    <w:p w:rsidR="00FE4A0E" w:rsidRDefault="00FE4A0E" w:rsidP="00773984">
      <w:pPr>
        <w:spacing w:line="360" w:lineRule="auto"/>
        <w:ind w:left="360"/>
        <w:jc w:val="both"/>
        <w:rPr>
          <w:rFonts w:ascii="Sylfaen" w:hAnsi="Sylfaen"/>
          <w:sz w:val="24"/>
          <w:szCs w:val="24"/>
          <w:lang w:val="ka-GE"/>
        </w:rPr>
      </w:pPr>
    </w:p>
    <w:p w:rsidR="00FE4A0E" w:rsidRPr="00D920E4" w:rsidRDefault="00FE4A0E" w:rsidP="00FE4A0E">
      <w:pPr>
        <w:spacing w:line="360" w:lineRule="auto"/>
        <w:jc w:val="center"/>
        <w:rPr>
          <w:rFonts w:ascii="Sylfaen" w:hAnsi="Sylfaen"/>
          <w:lang w:val="ka-GE"/>
        </w:rPr>
      </w:pPr>
      <w:r w:rsidRPr="00D920E4">
        <w:rPr>
          <w:rFonts w:ascii="Sylfaen" w:hAnsi="Sylfaen"/>
          <w:lang w:val="ka-GE"/>
        </w:rPr>
        <w:t>ნახატი 2</w:t>
      </w:r>
      <w:r>
        <w:rPr>
          <w:rFonts w:ascii="Sylfaen" w:hAnsi="Sylfaen"/>
          <w:lang w:val="ka-GE"/>
        </w:rPr>
        <w:t>1</w:t>
      </w:r>
    </w:p>
    <w:p w:rsidR="00FE4A0E" w:rsidRDefault="00FE4A0E" w:rsidP="00773984">
      <w:pPr>
        <w:spacing w:line="360" w:lineRule="auto"/>
        <w:ind w:left="360"/>
        <w:jc w:val="both"/>
        <w:rPr>
          <w:rFonts w:ascii="Sylfaen" w:hAnsi="Sylfaen"/>
          <w:sz w:val="24"/>
          <w:szCs w:val="24"/>
          <w:lang w:val="ka-GE"/>
        </w:rPr>
      </w:pPr>
    </w:p>
    <w:p w:rsidR="00FE4A0E" w:rsidRDefault="00FE4A0E" w:rsidP="00773984">
      <w:pPr>
        <w:spacing w:line="360" w:lineRule="auto"/>
        <w:ind w:left="360"/>
        <w:jc w:val="both"/>
        <w:rPr>
          <w:rFonts w:ascii="Sylfaen" w:hAnsi="Sylfaen"/>
          <w:sz w:val="24"/>
          <w:szCs w:val="24"/>
          <w:lang w:val="ka-GE"/>
        </w:rPr>
      </w:pPr>
      <w:r>
        <w:rPr>
          <w:noProof/>
        </w:rPr>
        <w:lastRenderedPageBreak/>
        <w:drawing>
          <wp:inline distT="0" distB="0" distL="0" distR="0" wp14:anchorId="0D0161DA" wp14:editId="36728598">
            <wp:extent cx="6115050" cy="3842385"/>
            <wp:effectExtent l="0" t="0" r="0" b="571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15050" cy="3842385"/>
                    </a:xfrm>
                    <a:prstGeom prst="rect">
                      <a:avLst/>
                    </a:prstGeom>
                  </pic:spPr>
                </pic:pic>
              </a:graphicData>
            </a:graphic>
          </wp:inline>
        </w:drawing>
      </w:r>
    </w:p>
    <w:p w:rsidR="00FE4A0E" w:rsidRDefault="00FE4A0E" w:rsidP="00773984">
      <w:pPr>
        <w:spacing w:line="360" w:lineRule="auto"/>
        <w:ind w:left="360"/>
        <w:jc w:val="both"/>
        <w:rPr>
          <w:rFonts w:ascii="Sylfaen" w:hAnsi="Sylfaen"/>
          <w:sz w:val="24"/>
          <w:szCs w:val="24"/>
          <w:lang w:val="ka-GE"/>
        </w:rPr>
      </w:pPr>
    </w:p>
    <w:p w:rsidR="004B7D1D" w:rsidRDefault="00FE4A0E" w:rsidP="00EB6E77">
      <w:pPr>
        <w:pStyle w:val="ListParagraph"/>
        <w:numPr>
          <w:ilvl w:val="0"/>
          <w:numId w:val="35"/>
        </w:numPr>
        <w:spacing w:line="360" w:lineRule="auto"/>
        <w:jc w:val="both"/>
        <w:rPr>
          <w:rFonts w:ascii="Sylfaen" w:hAnsi="Sylfaen"/>
          <w:sz w:val="24"/>
          <w:szCs w:val="24"/>
          <w:lang w:val="ka-GE"/>
        </w:rPr>
      </w:pPr>
      <w:r w:rsidRPr="00126C0A">
        <w:rPr>
          <w:rFonts w:ascii="Sylfaen" w:hAnsi="Sylfaen" w:cs="Sylfaen"/>
          <w:b/>
          <w:sz w:val="24"/>
          <w:szCs w:val="24"/>
          <w:lang w:val="ka-GE"/>
        </w:rPr>
        <w:t>სიკვდილის</w:t>
      </w:r>
      <w:r w:rsidRPr="00126C0A">
        <w:rPr>
          <w:rFonts w:ascii="Sylfaen" w:hAnsi="Sylfaen"/>
          <w:b/>
          <w:sz w:val="24"/>
          <w:szCs w:val="24"/>
          <w:lang w:val="ka-GE"/>
        </w:rPr>
        <w:t xml:space="preserve"> დადასტურება</w:t>
      </w:r>
      <w:r>
        <w:rPr>
          <w:rFonts w:ascii="Sylfaen" w:hAnsi="Sylfaen"/>
          <w:sz w:val="24"/>
          <w:szCs w:val="24"/>
          <w:lang w:val="ka-GE"/>
        </w:rPr>
        <w:t xml:space="preserve"> -</w:t>
      </w:r>
      <w:r w:rsidRPr="00EB6E77">
        <w:rPr>
          <w:rFonts w:ascii="Sylfaen" w:hAnsi="Sylfaen"/>
          <w:sz w:val="24"/>
          <w:szCs w:val="24"/>
          <w:lang w:val="ka-GE"/>
        </w:rPr>
        <w:t xml:space="preserve"> შეიძლება მოხდეს: </w:t>
      </w:r>
      <w:r w:rsidR="00D920E4" w:rsidRPr="00EB6E77">
        <w:rPr>
          <w:rFonts w:ascii="Sylfaen" w:hAnsi="Sylfaen"/>
          <w:sz w:val="24"/>
          <w:szCs w:val="24"/>
          <w:lang w:val="ka-GE"/>
        </w:rPr>
        <w:t xml:space="preserve"> </w:t>
      </w:r>
      <w:r w:rsidRPr="00EB6E77">
        <w:rPr>
          <w:rFonts w:ascii="Sylfaen" w:hAnsi="Sylfaen"/>
          <w:sz w:val="24"/>
          <w:szCs w:val="24"/>
          <w:lang w:val="ka-GE"/>
        </w:rPr>
        <w:t>სასამართლო–სამედიცინო ექსპერტის, პათოლოგანატომის, მკურნალი ექიმის, სასწრაფო დახმარების და სხვა დამოუკიდებელი საექიმო საქმიანობის სუბიექტის მიერ. აღნიშნული ჩამონათვალიდან მომხმარებელის მხრიდან ხდება შესაბამისი პირის ვინაობის გასანზღვრა.</w:t>
      </w:r>
    </w:p>
    <w:p w:rsidR="00FE4A0E" w:rsidRPr="00FE4A0E" w:rsidRDefault="00FE4A0E" w:rsidP="00EB6E77">
      <w:pPr>
        <w:pStyle w:val="ListParagraph"/>
        <w:numPr>
          <w:ilvl w:val="0"/>
          <w:numId w:val="35"/>
        </w:numPr>
        <w:spacing w:line="360" w:lineRule="auto"/>
        <w:jc w:val="both"/>
        <w:rPr>
          <w:rFonts w:ascii="Sylfaen" w:hAnsi="Sylfaen"/>
          <w:sz w:val="24"/>
          <w:szCs w:val="24"/>
          <w:lang w:val="ka-GE"/>
        </w:rPr>
      </w:pPr>
      <w:r w:rsidRPr="00126C0A">
        <w:rPr>
          <w:rFonts w:ascii="Sylfaen" w:hAnsi="Sylfaen" w:cs="Sylfaen"/>
          <w:b/>
          <w:sz w:val="24"/>
          <w:szCs w:val="24"/>
          <w:lang w:val="ka-GE"/>
        </w:rPr>
        <w:t>სიკვდილის მიზეზი დადასტურდა</w:t>
      </w:r>
      <w:r>
        <w:rPr>
          <w:rFonts w:ascii="Sylfaen" w:hAnsi="Sylfaen" w:cs="Sylfaen"/>
          <w:sz w:val="24"/>
          <w:szCs w:val="24"/>
          <w:lang w:val="ka-GE"/>
        </w:rPr>
        <w:t xml:space="preserve"> - არსებული ჩამონათვალიდან მომხმარებელი ირჩევს შესაბამის</w:t>
      </w:r>
    </w:p>
    <w:p w:rsidR="00FE4A0E" w:rsidRPr="00FE4A0E" w:rsidRDefault="00FE4A0E" w:rsidP="00EB6E77">
      <w:pPr>
        <w:pStyle w:val="ListParagraph"/>
        <w:numPr>
          <w:ilvl w:val="0"/>
          <w:numId w:val="35"/>
        </w:numPr>
        <w:spacing w:line="360" w:lineRule="auto"/>
        <w:jc w:val="both"/>
        <w:rPr>
          <w:rFonts w:ascii="Sylfaen" w:hAnsi="Sylfaen"/>
          <w:sz w:val="24"/>
          <w:szCs w:val="24"/>
          <w:lang w:val="ka-GE"/>
        </w:rPr>
      </w:pPr>
      <w:r w:rsidRPr="00126C0A">
        <w:rPr>
          <w:rFonts w:ascii="Sylfaen" w:hAnsi="Sylfaen" w:cs="Sylfaen"/>
          <w:b/>
          <w:sz w:val="24"/>
          <w:szCs w:val="24"/>
          <w:lang w:val="ka-GE"/>
        </w:rPr>
        <w:t>შენიშვნები</w:t>
      </w:r>
      <w:r>
        <w:rPr>
          <w:rFonts w:ascii="Sylfaen" w:hAnsi="Sylfaen" w:cs="Sylfaen"/>
          <w:sz w:val="24"/>
          <w:szCs w:val="24"/>
          <w:lang w:val="ka-GE"/>
        </w:rPr>
        <w:t xml:space="preserve"> - აღნიშნულ ველებში მომხმარებელს საშუალება აქვს დატოვოს დამატებით მნიშვნელოვანი ინფორმაცია</w:t>
      </w:r>
    </w:p>
    <w:p w:rsidR="00FE4A0E" w:rsidRPr="00EB6E77" w:rsidRDefault="00FE4A0E" w:rsidP="00EB6E77">
      <w:pPr>
        <w:pStyle w:val="ListParagraph"/>
        <w:numPr>
          <w:ilvl w:val="0"/>
          <w:numId w:val="35"/>
        </w:numPr>
        <w:spacing w:line="360" w:lineRule="auto"/>
        <w:jc w:val="both"/>
        <w:rPr>
          <w:rFonts w:ascii="Sylfaen" w:hAnsi="Sylfaen"/>
          <w:sz w:val="24"/>
          <w:szCs w:val="24"/>
          <w:lang w:val="ka-GE"/>
        </w:rPr>
      </w:pPr>
      <w:r w:rsidRPr="00126C0A">
        <w:rPr>
          <w:rFonts w:ascii="Sylfaen" w:hAnsi="Sylfaen" w:cs="Sylfaen"/>
          <w:b/>
          <w:sz w:val="24"/>
          <w:szCs w:val="24"/>
          <w:lang w:val="ka-GE"/>
        </w:rPr>
        <w:t>ცნობა შეავსო</w:t>
      </w:r>
      <w:r>
        <w:rPr>
          <w:rFonts w:ascii="Sylfaen" w:hAnsi="Sylfaen" w:cs="Sylfaen"/>
          <w:sz w:val="24"/>
          <w:szCs w:val="24"/>
          <w:lang w:val="ka-GE"/>
        </w:rPr>
        <w:t xml:space="preserve"> - აღნიშნულ გრაფაში ხორციელდება გარდაცვალების ცნობის შევსები პირის იდენტიფიცირება სერვისების განვითარების სააგენტოს ელექტრონული სერვისით მეშვეობით, რისთვისაც მომხმარებელს პირადი ნომრის ველში შეჰყავს ცნობის შემვსები პირის პირადი ნომერი</w:t>
      </w:r>
      <w:r w:rsidR="00843BCD">
        <w:rPr>
          <w:rFonts w:ascii="Sylfaen" w:hAnsi="Sylfaen" w:cs="Sylfaen"/>
          <w:sz w:val="24"/>
          <w:szCs w:val="24"/>
          <w:lang w:val="ka-GE"/>
        </w:rPr>
        <w:t xml:space="preserve"> და </w:t>
      </w:r>
      <w:r w:rsidR="00843BCD">
        <w:rPr>
          <w:rFonts w:ascii="Sylfaen" w:hAnsi="Sylfaen" w:cs="Sylfaen"/>
          <w:sz w:val="24"/>
          <w:szCs w:val="24"/>
          <w:lang w:val="ka-GE"/>
        </w:rPr>
        <w:lastRenderedPageBreak/>
        <w:t>სინქრონიოზაციის ღილაკის მეშვეობით სახელი, გვარი, დაბ.თარიღის ველები შიევსება ავტომატურად. იმ შემთხვევაში, თუ აღნიშნული პირის იდენტიფიცირება ვერ ხორციელდება პირადი ნომრით, მაშინ ინიშნება ველი უცნობი და სახელი, გვარი, დაბ.თარიღი და ა.შ ველები ივსება მომხმარებლის მხრიდან ხელით.</w:t>
      </w:r>
    </w:p>
    <w:p w:rsidR="00FE4A0E" w:rsidRDefault="00FE4A0E" w:rsidP="00773984">
      <w:pPr>
        <w:spacing w:line="360" w:lineRule="auto"/>
        <w:ind w:left="360"/>
        <w:jc w:val="both"/>
        <w:rPr>
          <w:rFonts w:ascii="Sylfaen" w:hAnsi="Sylfaen"/>
          <w:sz w:val="24"/>
          <w:szCs w:val="24"/>
          <w:lang w:val="ka-GE"/>
        </w:rPr>
      </w:pPr>
    </w:p>
    <w:p w:rsidR="00843BCD" w:rsidRDefault="00843BCD" w:rsidP="00223B63">
      <w:pPr>
        <w:spacing w:line="360" w:lineRule="auto"/>
        <w:ind w:left="360"/>
        <w:jc w:val="both"/>
        <w:rPr>
          <w:rFonts w:ascii="Sylfaen" w:hAnsi="Sylfaen"/>
          <w:sz w:val="24"/>
          <w:szCs w:val="24"/>
          <w:lang w:val="ka-GE"/>
        </w:rPr>
      </w:pPr>
    </w:p>
    <w:p w:rsidR="00843BCD" w:rsidRDefault="00843BCD" w:rsidP="00223B63">
      <w:pPr>
        <w:spacing w:line="360" w:lineRule="auto"/>
        <w:ind w:left="360"/>
        <w:jc w:val="both"/>
        <w:rPr>
          <w:rFonts w:ascii="Sylfaen" w:hAnsi="Sylfaen"/>
          <w:sz w:val="24"/>
          <w:szCs w:val="24"/>
          <w:lang w:val="ka-GE"/>
        </w:rPr>
      </w:pPr>
      <w:r>
        <w:rPr>
          <w:rFonts w:ascii="Sylfaen" w:hAnsi="Sylfaen"/>
          <w:sz w:val="24"/>
          <w:szCs w:val="24"/>
          <w:lang w:val="ka-GE"/>
        </w:rPr>
        <w:t xml:space="preserve">ყველა ქვეკატეგორიის შევსების შემდეგ, აუცილებელია მოხდეს შევსებული ინფორმაციის შენახვა </w:t>
      </w:r>
      <w:r w:rsidRPr="00EB6E77">
        <w:rPr>
          <w:rFonts w:ascii="Sylfaen" w:hAnsi="Sylfaen"/>
          <w:noProof/>
          <w:sz w:val="24"/>
          <w:szCs w:val="24"/>
        </w:rPr>
        <w:drawing>
          <wp:inline distT="0" distB="0" distL="0" distR="0" wp14:anchorId="32A6AC90" wp14:editId="3F36F158">
            <wp:extent cx="595222" cy="279240"/>
            <wp:effectExtent l="0" t="0" r="0" b="698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DSDSD.PNG"/>
                    <pic:cNvPicPr/>
                  </pic:nvPicPr>
                  <pic:blipFill>
                    <a:blip r:embed="rId30">
                      <a:extLst>
                        <a:ext uri="{28A0092B-C50C-407E-A947-70E740481C1C}">
                          <a14:useLocalDpi xmlns:a14="http://schemas.microsoft.com/office/drawing/2010/main" val="0"/>
                        </a:ext>
                      </a:extLst>
                    </a:blip>
                    <a:stretch>
                      <a:fillRect/>
                    </a:stretch>
                  </pic:blipFill>
                  <pic:spPr>
                    <a:xfrm>
                      <a:off x="0" y="0"/>
                      <a:ext cx="602221" cy="282524"/>
                    </a:xfrm>
                    <a:prstGeom prst="rect">
                      <a:avLst/>
                    </a:prstGeom>
                  </pic:spPr>
                </pic:pic>
              </a:graphicData>
            </a:graphic>
          </wp:inline>
        </w:drawing>
      </w:r>
      <w:r>
        <w:rPr>
          <w:rFonts w:ascii="Sylfaen" w:hAnsi="Sylfaen"/>
          <w:sz w:val="24"/>
          <w:szCs w:val="24"/>
          <w:lang w:val="ka-GE"/>
        </w:rPr>
        <w:t xml:space="preserve"> ღილაკზე დაჭერით, რის შედეგადაც ინფორმაცია ავტომატურად შეინახება მონაცემთა ბაზაში.</w:t>
      </w:r>
    </w:p>
    <w:p w:rsidR="000162A3" w:rsidRDefault="000162A3" w:rsidP="00223B63">
      <w:pPr>
        <w:spacing w:line="360" w:lineRule="auto"/>
        <w:ind w:left="360"/>
        <w:jc w:val="both"/>
        <w:rPr>
          <w:rFonts w:ascii="Sylfaen" w:hAnsi="Sylfaen"/>
          <w:sz w:val="24"/>
          <w:szCs w:val="24"/>
          <w:lang w:val="ka-GE"/>
        </w:rPr>
      </w:pPr>
    </w:p>
    <w:p w:rsidR="00297B5C" w:rsidRDefault="00297B5C" w:rsidP="00223B63">
      <w:pPr>
        <w:spacing w:line="360" w:lineRule="auto"/>
        <w:ind w:left="360"/>
        <w:jc w:val="both"/>
        <w:rPr>
          <w:rFonts w:ascii="Sylfaen" w:hAnsi="Sylfaen"/>
          <w:sz w:val="24"/>
          <w:szCs w:val="24"/>
          <w:lang w:val="ka-GE"/>
        </w:rPr>
      </w:pPr>
    </w:p>
    <w:p w:rsidR="00297B5C" w:rsidRDefault="00297B5C" w:rsidP="00223B63">
      <w:pPr>
        <w:spacing w:line="360" w:lineRule="auto"/>
        <w:ind w:left="360"/>
        <w:jc w:val="both"/>
        <w:rPr>
          <w:rFonts w:ascii="Sylfaen" w:hAnsi="Sylfaen"/>
          <w:sz w:val="24"/>
          <w:szCs w:val="24"/>
          <w:lang w:val="ka-GE"/>
        </w:rPr>
      </w:pPr>
    </w:p>
    <w:p w:rsidR="00297B5C" w:rsidRDefault="00297B5C" w:rsidP="009F7DA7">
      <w:pPr>
        <w:spacing w:line="360" w:lineRule="auto"/>
        <w:jc w:val="both"/>
        <w:rPr>
          <w:rFonts w:ascii="Sylfaen" w:hAnsi="Sylfaen"/>
          <w:sz w:val="24"/>
          <w:szCs w:val="24"/>
          <w:lang w:val="ka-GE"/>
        </w:rPr>
      </w:pPr>
    </w:p>
    <w:p w:rsidR="000162A3" w:rsidRPr="00BE301C" w:rsidRDefault="000162A3" w:rsidP="000162A3">
      <w:pPr>
        <w:pStyle w:val="Heading1"/>
        <w:numPr>
          <w:ilvl w:val="0"/>
          <w:numId w:val="17"/>
        </w:numPr>
        <w:jc w:val="both"/>
        <w:rPr>
          <w:b/>
        </w:rPr>
      </w:pPr>
      <w:bookmarkStart w:id="29" w:name="_Toc374093590"/>
      <w:r w:rsidRPr="00BE301C">
        <w:rPr>
          <w:rFonts w:ascii="Sylfaen" w:hAnsi="Sylfaen" w:cs="Sylfaen"/>
          <w:b/>
        </w:rPr>
        <w:t>გარდაცვ</w:t>
      </w:r>
      <w:r>
        <w:rPr>
          <w:rFonts w:ascii="Sylfaen" w:hAnsi="Sylfaen" w:cs="Sylfaen"/>
          <w:b/>
          <w:lang w:val="ka-GE"/>
        </w:rPr>
        <w:t>ლილთა სია</w:t>
      </w:r>
      <w:bookmarkEnd w:id="29"/>
    </w:p>
    <w:p w:rsidR="00773984" w:rsidRDefault="00C43D3A" w:rsidP="00E03EF0">
      <w:pPr>
        <w:spacing w:line="360" w:lineRule="auto"/>
        <w:jc w:val="both"/>
        <w:rPr>
          <w:rFonts w:ascii="Sylfaen" w:hAnsi="Sylfaen"/>
          <w:sz w:val="24"/>
          <w:szCs w:val="24"/>
          <w:lang w:val="ka-GE"/>
        </w:rPr>
      </w:pPr>
      <w:r>
        <w:rPr>
          <w:rFonts w:ascii="Sylfaen" w:hAnsi="Sylfaen"/>
          <w:sz w:val="24"/>
          <w:szCs w:val="24"/>
          <w:lang w:val="ka-GE"/>
        </w:rPr>
        <w:t xml:space="preserve">კატეგორიაში </w:t>
      </w:r>
      <w:r w:rsidR="00E03EF0">
        <w:rPr>
          <w:rFonts w:ascii="Sylfaen" w:hAnsi="Sylfaen"/>
          <w:sz w:val="24"/>
          <w:szCs w:val="24"/>
          <w:lang w:val="ka-GE"/>
        </w:rPr>
        <w:t xml:space="preserve">„გარდაცვლილთა სია“ მომხარებელს აქვს საშუალება სხვადასხვა პარამეტრების მიხედვით მოძებნოს სისტემაში დარეგისტრირებული კონკრეტული გარდაცვლილი პიროვნება და ასევე, იხილოს გარდაცვლილთა სრული სია. </w:t>
      </w:r>
    </w:p>
    <w:p w:rsidR="00E03EF0" w:rsidRDefault="00E03EF0" w:rsidP="00E03EF0">
      <w:pPr>
        <w:spacing w:line="360" w:lineRule="auto"/>
        <w:jc w:val="both"/>
        <w:rPr>
          <w:rFonts w:ascii="Sylfaen" w:hAnsi="Sylfaen"/>
          <w:sz w:val="24"/>
          <w:szCs w:val="24"/>
          <w:lang w:val="ka-GE"/>
        </w:rPr>
      </w:pPr>
    </w:p>
    <w:p w:rsidR="00E03EF0" w:rsidRDefault="00E03EF0" w:rsidP="00E03EF0">
      <w:pPr>
        <w:spacing w:line="360" w:lineRule="auto"/>
        <w:jc w:val="both"/>
        <w:rPr>
          <w:rFonts w:ascii="Sylfaen" w:hAnsi="Sylfaen"/>
          <w:sz w:val="24"/>
          <w:szCs w:val="24"/>
          <w:lang w:val="ka-GE"/>
        </w:rPr>
      </w:pPr>
      <w:r>
        <w:rPr>
          <w:rFonts w:ascii="Sylfaen" w:hAnsi="Sylfaen"/>
          <w:sz w:val="24"/>
          <w:szCs w:val="24"/>
          <w:lang w:val="ka-GE"/>
        </w:rPr>
        <w:t>გარდაცვლილი პიროვნების მოძიება შესაძლებელია შემდეგი ფილტრების საშუალებით</w:t>
      </w:r>
      <w:r w:rsidR="00002F8E">
        <w:rPr>
          <w:rFonts w:ascii="Sylfaen" w:hAnsi="Sylfaen"/>
          <w:sz w:val="24"/>
          <w:szCs w:val="24"/>
          <w:lang w:val="ka-GE"/>
        </w:rPr>
        <w:t xml:space="preserve"> (ნახ. 22)</w:t>
      </w:r>
      <w:r>
        <w:rPr>
          <w:rFonts w:ascii="Sylfaen" w:hAnsi="Sylfaen"/>
          <w:sz w:val="24"/>
          <w:szCs w:val="24"/>
          <w:lang w:val="ka-GE"/>
        </w:rPr>
        <w:t>:</w:t>
      </w:r>
    </w:p>
    <w:p w:rsidR="00E03EF0" w:rsidRPr="009F7DA7" w:rsidRDefault="00E03EF0" w:rsidP="00E03EF0">
      <w:pPr>
        <w:spacing w:line="360" w:lineRule="auto"/>
        <w:jc w:val="both"/>
        <w:rPr>
          <w:rFonts w:ascii="Sylfaen" w:hAnsi="Sylfaen"/>
          <w:b/>
          <w:sz w:val="24"/>
          <w:szCs w:val="24"/>
          <w:lang w:val="ka-GE"/>
        </w:rPr>
      </w:pPr>
    </w:p>
    <w:p w:rsidR="00E03EF0" w:rsidRPr="00126C0A" w:rsidRDefault="00E03EF0" w:rsidP="00E03EF0">
      <w:pPr>
        <w:pStyle w:val="ListParagraph"/>
        <w:numPr>
          <w:ilvl w:val="0"/>
          <w:numId w:val="31"/>
        </w:numPr>
        <w:spacing w:line="360" w:lineRule="auto"/>
        <w:jc w:val="both"/>
        <w:rPr>
          <w:rFonts w:ascii="Sylfaen" w:hAnsi="Sylfaen"/>
          <w:b/>
          <w:sz w:val="24"/>
          <w:szCs w:val="24"/>
          <w:lang w:val="ka-GE"/>
        </w:rPr>
      </w:pPr>
      <w:r w:rsidRPr="00126C0A">
        <w:rPr>
          <w:rFonts w:ascii="Sylfaen" w:hAnsi="Sylfaen"/>
          <w:b/>
          <w:sz w:val="24"/>
          <w:szCs w:val="24"/>
          <w:lang w:val="ka-GE"/>
        </w:rPr>
        <w:t>პირადი ნომერი</w:t>
      </w:r>
    </w:p>
    <w:p w:rsidR="00E03EF0" w:rsidRPr="00126C0A" w:rsidRDefault="00E03EF0" w:rsidP="00E03EF0">
      <w:pPr>
        <w:pStyle w:val="ListParagraph"/>
        <w:numPr>
          <w:ilvl w:val="0"/>
          <w:numId w:val="31"/>
        </w:numPr>
        <w:spacing w:line="360" w:lineRule="auto"/>
        <w:jc w:val="both"/>
        <w:rPr>
          <w:rFonts w:ascii="Sylfaen" w:hAnsi="Sylfaen"/>
          <w:b/>
          <w:sz w:val="24"/>
          <w:szCs w:val="24"/>
          <w:lang w:val="ka-GE"/>
        </w:rPr>
      </w:pPr>
      <w:r w:rsidRPr="00126C0A">
        <w:rPr>
          <w:rFonts w:ascii="Sylfaen" w:hAnsi="Sylfaen"/>
          <w:b/>
          <w:sz w:val="24"/>
          <w:szCs w:val="24"/>
          <w:lang w:val="ka-GE"/>
        </w:rPr>
        <w:t>სახელი</w:t>
      </w:r>
    </w:p>
    <w:p w:rsidR="00E03EF0" w:rsidRPr="00126C0A" w:rsidRDefault="00E03EF0" w:rsidP="00E03EF0">
      <w:pPr>
        <w:pStyle w:val="ListParagraph"/>
        <w:numPr>
          <w:ilvl w:val="0"/>
          <w:numId w:val="31"/>
        </w:numPr>
        <w:spacing w:line="360" w:lineRule="auto"/>
        <w:jc w:val="both"/>
        <w:rPr>
          <w:rFonts w:ascii="Sylfaen" w:hAnsi="Sylfaen"/>
          <w:b/>
          <w:sz w:val="24"/>
          <w:szCs w:val="24"/>
          <w:lang w:val="ka-GE"/>
        </w:rPr>
      </w:pPr>
      <w:r w:rsidRPr="00126C0A">
        <w:rPr>
          <w:rFonts w:ascii="Sylfaen" w:hAnsi="Sylfaen"/>
          <w:b/>
          <w:sz w:val="24"/>
          <w:szCs w:val="24"/>
          <w:lang w:val="ka-GE"/>
        </w:rPr>
        <w:t>გვარი</w:t>
      </w:r>
    </w:p>
    <w:p w:rsidR="00E03EF0" w:rsidRPr="00126C0A" w:rsidRDefault="00E03EF0" w:rsidP="00E03EF0">
      <w:pPr>
        <w:pStyle w:val="ListParagraph"/>
        <w:numPr>
          <w:ilvl w:val="0"/>
          <w:numId w:val="31"/>
        </w:numPr>
        <w:spacing w:line="360" w:lineRule="auto"/>
        <w:jc w:val="both"/>
        <w:rPr>
          <w:rFonts w:ascii="Sylfaen" w:hAnsi="Sylfaen"/>
          <w:b/>
          <w:sz w:val="24"/>
          <w:szCs w:val="24"/>
          <w:lang w:val="ka-GE"/>
        </w:rPr>
      </w:pPr>
      <w:r w:rsidRPr="00126C0A">
        <w:rPr>
          <w:rFonts w:ascii="Sylfaen" w:hAnsi="Sylfaen"/>
          <w:b/>
          <w:sz w:val="24"/>
          <w:szCs w:val="24"/>
          <w:lang w:val="ka-GE"/>
        </w:rPr>
        <w:t>სქესი</w:t>
      </w:r>
    </w:p>
    <w:p w:rsidR="00E03EF0" w:rsidRDefault="00E03EF0" w:rsidP="00E03EF0">
      <w:pPr>
        <w:pStyle w:val="ListParagraph"/>
        <w:numPr>
          <w:ilvl w:val="0"/>
          <w:numId w:val="31"/>
        </w:numPr>
        <w:spacing w:line="360" w:lineRule="auto"/>
        <w:jc w:val="both"/>
        <w:rPr>
          <w:rFonts w:ascii="Sylfaen" w:hAnsi="Sylfaen"/>
          <w:sz w:val="24"/>
          <w:szCs w:val="24"/>
          <w:lang w:val="ka-GE"/>
        </w:rPr>
      </w:pPr>
      <w:r w:rsidRPr="00126C0A">
        <w:rPr>
          <w:rFonts w:ascii="Sylfaen" w:hAnsi="Sylfaen"/>
          <w:b/>
          <w:sz w:val="24"/>
          <w:szCs w:val="24"/>
          <w:lang w:val="ka-GE"/>
        </w:rPr>
        <w:lastRenderedPageBreak/>
        <w:t>დაბადების თარიღი</w:t>
      </w:r>
      <w:r w:rsidRPr="00E03EF0">
        <w:rPr>
          <w:rFonts w:ascii="Sylfaen" w:hAnsi="Sylfaen"/>
          <w:sz w:val="24"/>
          <w:szCs w:val="24"/>
          <w:lang w:val="ka-GE"/>
        </w:rPr>
        <w:t xml:space="preserve"> - </w:t>
      </w:r>
      <w:r w:rsidRPr="00126C0A">
        <w:rPr>
          <w:rFonts w:ascii="Sylfaen" w:hAnsi="Sylfaen"/>
          <w:b/>
          <w:sz w:val="24"/>
          <w:szCs w:val="24"/>
          <w:lang w:val="ka-GE"/>
        </w:rPr>
        <w:t>დან</w:t>
      </w:r>
      <w:r>
        <w:rPr>
          <w:rFonts w:ascii="Sylfaen" w:hAnsi="Sylfaen"/>
          <w:sz w:val="24"/>
          <w:szCs w:val="24"/>
          <w:lang w:val="ka-GE"/>
        </w:rPr>
        <w:t xml:space="preserve"> (ივსება კალენდრის საშუალებით)</w:t>
      </w:r>
    </w:p>
    <w:p w:rsidR="00E03EF0" w:rsidRPr="00126C0A" w:rsidRDefault="00E03EF0" w:rsidP="00E03EF0">
      <w:pPr>
        <w:pStyle w:val="ListParagraph"/>
        <w:numPr>
          <w:ilvl w:val="0"/>
          <w:numId w:val="31"/>
        </w:numPr>
        <w:spacing w:line="360" w:lineRule="auto"/>
        <w:jc w:val="both"/>
        <w:rPr>
          <w:rFonts w:ascii="Sylfaen" w:hAnsi="Sylfaen"/>
          <w:b/>
          <w:sz w:val="24"/>
          <w:szCs w:val="24"/>
          <w:lang w:val="ka-GE"/>
        </w:rPr>
      </w:pPr>
      <w:r w:rsidRPr="00126C0A">
        <w:rPr>
          <w:rFonts w:ascii="Sylfaen" w:hAnsi="Sylfaen"/>
          <w:b/>
          <w:sz w:val="24"/>
          <w:szCs w:val="24"/>
          <w:lang w:val="ka-GE"/>
        </w:rPr>
        <w:t>დაბადების თარიღი - მდე</w:t>
      </w:r>
    </w:p>
    <w:p w:rsidR="00E03EF0" w:rsidRPr="00126C0A" w:rsidRDefault="00E03EF0" w:rsidP="00E03EF0">
      <w:pPr>
        <w:pStyle w:val="ListParagraph"/>
        <w:numPr>
          <w:ilvl w:val="0"/>
          <w:numId w:val="31"/>
        </w:numPr>
        <w:spacing w:line="360" w:lineRule="auto"/>
        <w:jc w:val="both"/>
        <w:rPr>
          <w:rFonts w:ascii="Sylfaen" w:hAnsi="Sylfaen"/>
          <w:b/>
          <w:sz w:val="24"/>
          <w:szCs w:val="24"/>
          <w:lang w:val="ka-GE"/>
        </w:rPr>
      </w:pPr>
      <w:r w:rsidRPr="00126C0A">
        <w:rPr>
          <w:rFonts w:ascii="Sylfaen" w:hAnsi="Sylfaen"/>
          <w:b/>
          <w:sz w:val="24"/>
          <w:szCs w:val="24"/>
          <w:lang w:val="ka-GE"/>
        </w:rPr>
        <w:t xml:space="preserve">სიკვდილის </w:t>
      </w:r>
      <w:commentRangeStart w:id="30"/>
      <w:r w:rsidRPr="00126C0A">
        <w:rPr>
          <w:rFonts w:ascii="Sylfaen" w:hAnsi="Sylfaen"/>
          <w:b/>
          <w:sz w:val="24"/>
          <w:szCs w:val="24"/>
          <w:lang w:val="ka-GE"/>
        </w:rPr>
        <w:t>თარიღი - დან</w:t>
      </w:r>
    </w:p>
    <w:p w:rsidR="00E03EF0" w:rsidRPr="00126C0A" w:rsidRDefault="00E03EF0" w:rsidP="00E03EF0">
      <w:pPr>
        <w:pStyle w:val="ListParagraph"/>
        <w:numPr>
          <w:ilvl w:val="0"/>
          <w:numId w:val="31"/>
        </w:numPr>
        <w:spacing w:line="360" w:lineRule="auto"/>
        <w:jc w:val="both"/>
        <w:rPr>
          <w:rFonts w:ascii="Sylfaen" w:hAnsi="Sylfaen"/>
          <w:b/>
          <w:sz w:val="24"/>
          <w:szCs w:val="24"/>
          <w:lang w:val="ka-GE"/>
        </w:rPr>
      </w:pPr>
      <w:r w:rsidRPr="00126C0A">
        <w:rPr>
          <w:rFonts w:ascii="Sylfaen" w:hAnsi="Sylfaen"/>
          <w:b/>
          <w:sz w:val="24"/>
          <w:szCs w:val="24"/>
          <w:lang w:val="ka-GE"/>
        </w:rPr>
        <w:t>სიკვდილის თარიღი - მდე</w:t>
      </w:r>
    </w:p>
    <w:p w:rsidR="00E03EF0" w:rsidRPr="00126C0A" w:rsidRDefault="00E03EF0" w:rsidP="00E03EF0">
      <w:pPr>
        <w:pStyle w:val="ListParagraph"/>
        <w:numPr>
          <w:ilvl w:val="0"/>
          <w:numId w:val="31"/>
        </w:numPr>
        <w:spacing w:line="360" w:lineRule="auto"/>
        <w:jc w:val="both"/>
        <w:rPr>
          <w:rFonts w:ascii="Sylfaen" w:hAnsi="Sylfaen"/>
          <w:b/>
          <w:sz w:val="24"/>
          <w:szCs w:val="24"/>
          <w:lang w:val="ka-GE"/>
        </w:rPr>
      </w:pPr>
      <w:r w:rsidRPr="00126C0A">
        <w:rPr>
          <w:rFonts w:ascii="Sylfaen" w:hAnsi="Sylfaen"/>
          <w:b/>
          <w:sz w:val="24"/>
          <w:szCs w:val="24"/>
          <w:lang w:val="ka-GE"/>
        </w:rPr>
        <w:t>შემთხვევის რეგისტრაციის თარიღი - დან</w:t>
      </w:r>
    </w:p>
    <w:p w:rsidR="00E03EF0" w:rsidRPr="00126C0A" w:rsidRDefault="00E03EF0" w:rsidP="00E03EF0">
      <w:pPr>
        <w:pStyle w:val="ListParagraph"/>
        <w:numPr>
          <w:ilvl w:val="0"/>
          <w:numId w:val="31"/>
        </w:numPr>
        <w:spacing w:line="360" w:lineRule="auto"/>
        <w:jc w:val="both"/>
        <w:rPr>
          <w:rFonts w:ascii="Sylfaen" w:hAnsi="Sylfaen"/>
          <w:b/>
          <w:sz w:val="24"/>
          <w:szCs w:val="24"/>
          <w:lang w:val="ka-GE"/>
        </w:rPr>
      </w:pPr>
      <w:r w:rsidRPr="00126C0A">
        <w:rPr>
          <w:rFonts w:ascii="Sylfaen" w:hAnsi="Sylfaen"/>
          <w:b/>
          <w:sz w:val="24"/>
          <w:szCs w:val="24"/>
          <w:lang w:val="ka-GE"/>
        </w:rPr>
        <w:t>შემთხვევის რეგისტრაციის თარიღი - მდე</w:t>
      </w:r>
      <w:commentRangeEnd w:id="30"/>
      <w:r w:rsidR="00F30C7B">
        <w:rPr>
          <w:rStyle w:val="CommentReference"/>
          <w:rFonts w:eastAsia="Times New Roman"/>
        </w:rPr>
        <w:commentReference w:id="30"/>
      </w:r>
    </w:p>
    <w:p w:rsidR="007C06C7" w:rsidRPr="004574D5" w:rsidRDefault="007C06C7" w:rsidP="007C06C7">
      <w:pPr>
        <w:spacing w:line="360" w:lineRule="auto"/>
        <w:contextualSpacing/>
        <w:jc w:val="both"/>
        <w:rPr>
          <w:rFonts w:ascii="Sylfaen" w:hAnsi="Sylfaen"/>
          <w:sz w:val="24"/>
          <w:szCs w:val="24"/>
          <w:highlight w:val="lightGray"/>
          <w:lang w:val="ka-GE"/>
        </w:rPr>
      </w:pPr>
    </w:p>
    <w:p w:rsidR="006B584D" w:rsidRDefault="006B584D" w:rsidP="00002F8E">
      <w:pPr>
        <w:spacing w:line="360" w:lineRule="auto"/>
        <w:contextualSpacing/>
        <w:jc w:val="center"/>
        <w:rPr>
          <w:rFonts w:ascii="Sylfaen" w:hAnsi="Sylfaen"/>
          <w:szCs w:val="24"/>
          <w:lang w:val="ka-GE"/>
        </w:rPr>
      </w:pPr>
    </w:p>
    <w:p w:rsidR="008A6EF8" w:rsidRDefault="008A6EF8" w:rsidP="00002F8E">
      <w:pPr>
        <w:spacing w:line="360" w:lineRule="auto"/>
        <w:contextualSpacing/>
        <w:jc w:val="center"/>
        <w:rPr>
          <w:rFonts w:ascii="Sylfaen" w:hAnsi="Sylfaen"/>
          <w:szCs w:val="24"/>
          <w:lang w:val="ka-GE"/>
        </w:rPr>
      </w:pPr>
    </w:p>
    <w:p w:rsidR="00297B5C" w:rsidRDefault="00297B5C" w:rsidP="00002F8E">
      <w:pPr>
        <w:spacing w:line="360" w:lineRule="auto"/>
        <w:contextualSpacing/>
        <w:jc w:val="center"/>
        <w:rPr>
          <w:rFonts w:ascii="Sylfaen" w:hAnsi="Sylfaen"/>
          <w:szCs w:val="24"/>
          <w:lang w:val="ka-GE"/>
        </w:rPr>
      </w:pPr>
    </w:p>
    <w:p w:rsidR="00297B5C" w:rsidRDefault="00297B5C" w:rsidP="00002F8E">
      <w:pPr>
        <w:spacing w:line="360" w:lineRule="auto"/>
        <w:contextualSpacing/>
        <w:jc w:val="center"/>
        <w:rPr>
          <w:rFonts w:ascii="Sylfaen" w:hAnsi="Sylfaen"/>
          <w:szCs w:val="24"/>
          <w:lang w:val="ka-GE"/>
        </w:rPr>
      </w:pPr>
    </w:p>
    <w:p w:rsidR="00297B5C" w:rsidRDefault="00297B5C" w:rsidP="00002F8E">
      <w:pPr>
        <w:spacing w:line="360" w:lineRule="auto"/>
        <w:contextualSpacing/>
        <w:jc w:val="center"/>
        <w:rPr>
          <w:rFonts w:ascii="Sylfaen" w:hAnsi="Sylfaen"/>
          <w:szCs w:val="24"/>
          <w:lang w:val="ka-GE"/>
        </w:rPr>
      </w:pPr>
    </w:p>
    <w:p w:rsidR="00297B5C" w:rsidRDefault="00297B5C" w:rsidP="00002F8E">
      <w:pPr>
        <w:spacing w:line="360" w:lineRule="auto"/>
        <w:contextualSpacing/>
        <w:jc w:val="center"/>
        <w:rPr>
          <w:rFonts w:ascii="Sylfaen" w:hAnsi="Sylfaen"/>
          <w:szCs w:val="24"/>
          <w:lang w:val="ka-GE"/>
        </w:rPr>
      </w:pPr>
    </w:p>
    <w:p w:rsidR="00297B5C" w:rsidRDefault="00297B5C" w:rsidP="00002F8E">
      <w:pPr>
        <w:spacing w:line="360" w:lineRule="auto"/>
        <w:contextualSpacing/>
        <w:jc w:val="center"/>
        <w:rPr>
          <w:rFonts w:ascii="Sylfaen" w:hAnsi="Sylfaen"/>
          <w:szCs w:val="24"/>
          <w:lang w:val="ka-GE"/>
        </w:rPr>
      </w:pPr>
    </w:p>
    <w:p w:rsidR="00297B5C" w:rsidRDefault="00297B5C" w:rsidP="00002F8E">
      <w:pPr>
        <w:spacing w:line="360" w:lineRule="auto"/>
        <w:contextualSpacing/>
        <w:jc w:val="center"/>
        <w:rPr>
          <w:rFonts w:ascii="Sylfaen" w:hAnsi="Sylfaen"/>
          <w:szCs w:val="24"/>
          <w:lang w:val="ka-GE"/>
        </w:rPr>
      </w:pPr>
    </w:p>
    <w:p w:rsidR="00002F8E" w:rsidRDefault="00002F8E" w:rsidP="00002F8E">
      <w:pPr>
        <w:spacing w:line="360" w:lineRule="auto"/>
        <w:contextualSpacing/>
        <w:jc w:val="center"/>
        <w:rPr>
          <w:rFonts w:ascii="Sylfaen" w:hAnsi="Sylfaen"/>
          <w:szCs w:val="24"/>
          <w:lang w:val="ka-GE"/>
        </w:rPr>
      </w:pPr>
      <w:r w:rsidRPr="00002F8E">
        <w:rPr>
          <w:rFonts w:ascii="Sylfaen" w:hAnsi="Sylfaen"/>
          <w:szCs w:val="24"/>
          <w:lang w:val="ka-GE"/>
        </w:rPr>
        <w:t xml:space="preserve">ნახატი </w:t>
      </w:r>
      <w:r w:rsidR="001E568D">
        <w:rPr>
          <w:rFonts w:ascii="Sylfaen" w:hAnsi="Sylfaen"/>
          <w:szCs w:val="24"/>
          <w:lang w:val="ka-GE"/>
        </w:rPr>
        <w:t>22</w:t>
      </w:r>
    </w:p>
    <w:p w:rsidR="00002F8E" w:rsidRDefault="001E568D" w:rsidP="00002F8E">
      <w:pPr>
        <w:spacing w:line="360" w:lineRule="auto"/>
        <w:contextualSpacing/>
        <w:jc w:val="center"/>
        <w:rPr>
          <w:rFonts w:ascii="Sylfaen" w:hAnsi="Sylfaen"/>
          <w:szCs w:val="24"/>
          <w:lang w:val="ka-GE"/>
        </w:rPr>
      </w:pPr>
      <w:r>
        <w:rPr>
          <w:noProof/>
        </w:rPr>
        <w:drawing>
          <wp:inline distT="0" distB="0" distL="0" distR="0" wp14:anchorId="6383F1E1" wp14:editId="6B835DB4">
            <wp:extent cx="6487064" cy="2258010"/>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fff.PNG"/>
                    <pic:cNvPicPr/>
                  </pic:nvPicPr>
                  <pic:blipFill>
                    <a:blip r:embed="rId46">
                      <a:extLst>
                        <a:ext uri="{28A0092B-C50C-407E-A947-70E740481C1C}">
                          <a14:useLocalDpi xmlns:a14="http://schemas.microsoft.com/office/drawing/2010/main" val="0"/>
                        </a:ext>
                      </a:extLst>
                    </a:blip>
                    <a:stretch>
                      <a:fillRect/>
                    </a:stretch>
                  </pic:blipFill>
                  <pic:spPr>
                    <a:xfrm>
                      <a:off x="0" y="0"/>
                      <a:ext cx="6495007" cy="2260775"/>
                    </a:xfrm>
                    <a:prstGeom prst="rect">
                      <a:avLst/>
                    </a:prstGeom>
                  </pic:spPr>
                </pic:pic>
              </a:graphicData>
            </a:graphic>
          </wp:inline>
        </w:drawing>
      </w:r>
    </w:p>
    <w:p w:rsidR="00002F8E" w:rsidRPr="00002F8E" w:rsidRDefault="00002F8E" w:rsidP="00002F8E">
      <w:pPr>
        <w:spacing w:line="360" w:lineRule="auto"/>
        <w:contextualSpacing/>
        <w:jc w:val="center"/>
        <w:rPr>
          <w:rFonts w:ascii="Sylfaen" w:hAnsi="Sylfaen"/>
          <w:szCs w:val="24"/>
          <w:lang w:val="ka-GE"/>
        </w:rPr>
      </w:pPr>
    </w:p>
    <w:p w:rsidR="00532CD4" w:rsidRDefault="001E568D" w:rsidP="007C06C7">
      <w:pPr>
        <w:spacing w:line="360" w:lineRule="auto"/>
        <w:contextualSpacing/>
        <w:jc w:val="both"/>
        <w:rPr>
          <w:rFonts w:ascii="Sylfaen" w:hAnsi="Sylfaen"/>
          <w:sz w:val="24"/>
          <w:szCs w:val="24"/>
          <w:lang w:val="ka-GE"/>
        </w:rPr>
      </w:pPr>
      <w:r>
        <w:rPr>
          <w:rFonts w:ascii="Sylfaen" w:hAnsi="Sylfaen"/>
          <w:sz w:val="24"/>
          <w:szCs w:val="24"/>
          <w:lang w:val="ka-GE"/>
        </w:rPr>
        <w:t xml:space="preserve">იმ შემთხვევაში, </w:t>
      </w:r>
      <w:r w:rsidR="00954E20" w:rsidRPr="00002F8E">
        <w:rPr>
          <w:rFonts w:ascii="Sylfaen" w:hAnsi="Sylfaen"/>
          <w:sz w:val="24"/>
          <w:szCs w:val="24"/>
          <w:lang w:val="ka-GE"/>
        </w:rPr>
        <w:t>თუ მომხმარებლ</w:t>
      </w:r>
      <w:r>
        <w:rPr>
          <w:rFonts w:ascii="Sylfaen" w:hAnsi="Sylfaen"/>
          <w:sz w:val="24"/>
          <w:szCs w:val="24"/>
          <w:lang w:val="ka-GE"/>
        </w:rPr>
        <w:t>ის მხრიდან</w:t>
      </w:r>
      <w:r w:rsidR="00954E20" w:rsidRPr="00002F8E">
        <w:rPr>
          <w:rFonts w:ascii="Sylfaen" w:hAnsi="Sylfaen"/>
          <w:sz w:val="24"/>
          <w:szCs w:val="24"/>
          <w:lang w:val="ka-GE"/>
        </w:rPr>
        <w:t xml:space="preserve"> ფილტრ</w:t>
      </w:r>
      <w:r w:rsidR="002174C3" w:rsidRPr="00002F8E">
        <w:rPr>
          <w:rFonts w:ascii="Sylfaen" w:hAnsi="Sylfaen"/>
          <w:sz w:val="24"/>
          <w:szCs w:val="24"/>
          <w:lang w:val="ka-GE"/>
        </w:rPr>
        <w:t>შ</w:t>
      </w:r>
      <w:r w:rsidR="00954E20" w:rsidRPr="00002F8E">
        <w:rPr>
          <w:rFonts w:ascii="Sylfaen" w:hAnsi="Sylfaen"/>
          <w:sz w:val="24"/>
          <w:szCs w:val="24"/>
          <w:lang w:val="ka-GE"/>
        </w:rPr>
        <w:t>ი</w:t>
      </w:r>
      <w:r w:rsidR="002174C3" w:rsidRPr="00002F8E">
        <w:rPr>
          <w:rFonts w:ascii="Sylfaen" w:hAnsi="Sylfaen"/>
          <w:sz w:val="24"/>
          <w:szCs w:val="24"/>
          <w:lang w:val="ka-GE"/>
        </w:rPr>
        <w:t xml:space="preserve"> არ </w:t>
      </w:r>
      <w:r>
        <w:rPr>
          <w:rFonts w:ascii="Sylfaen" w:hAnsi="Sylfaen"/>
          <w:sz w:val="24"/>
          <w:szCs w:val="24"/>
          <w:lang w:val="ka-GE"/>
        </w:rPr>
        <w:t xml:space="preserve">მოხდა ძებნის სხვადასხვა პარამატრების </w:t>
      </w:r>
      <w:r w:rsidR="004E1F70" w:rsidRPr="00002F8E">
        <w:rPr>
          <w:rFonts w:ascii="Sylfaen" w:hAnsi="Sylfaen"/>
          <w:sz w:val="24"/>
          <w:szCs w:val="24"/>
          <w:lang w:val="ka-GE"/>
        </w:rPr>
        <w:t>მ</w:t>
      </w:r>
      <w:r w:rsidR="002174C3" w:rsidRPr="00002F8E">
        <w:rPr>
          <w:rFonts w:ascii="Sylfaen" w:hAnsi="Sylfaen"/>
          <w:sz w:val="24"/>
          <w:szCs w:val="24"/>
          <w:lang w:val="ka-GE"/>
        </w:rPr>
        <w:t>ი</w:t>
      </w:r>
      <w:r>
        <w:rPr>
          <w:rFonts w:ascii="Sylfaen" w:hAnsi="Sylfaen"/>
          <w:sz w:val="24"/>
          <w:szCs w:val="24"/>
          <w:lang w:val="ka-GE"/>
        </w:rPr>
        <w:t>თითებ</w:t>
      </w:r>
      <w:r w:rsidR="00C43D3A">
        <w:rPr>
          <w:rFonts w:ascii="Sylfaen" w:hAnsi="Sylfaen"/>
          <w:sz w:val="24"/>
          <w:szCs w:val="24"/>
          <w:lang w:val="ka-GE"/>
        </w:rPr>
        <w:t>,</w:t>
      </w:r>
      <w:r>
        <w:rPr>
          <w:rFonts w:ascii="Sylfaen" w:hAnsi="Sylfaen"/>
          <w:sz w:val="24"/>
          <w:szCs w:val="24"/>
          <w:lang w:val="ka-GE"/>
        </w:rPr>
        <w:t>ა</w:t>
      </w:r>
      <w:r w:rsidR="002174C3" w:rsidRPr="00002F8E">
        <w:rPr>
          <w:rFonts w:ascii="Sylfaen" w:hAnsi="Sylfaen"/>
          <w:sz w:val="24"/>
          <w:szCs w:val="24"/>
          <w:lang w:val="ka-GE"/>
        </w:rPr>
        <w:t xml:space="preserve"> </w:t>
      </w:r>
      <w:r>
        <w:rPr>
          <w:rFonts w:ascii="Sylfaen" w:hAnsi="Sylfaen"/>
          <w:sz w:val="24"/>
          <w:szCs w:val="24"/>
          <w:lang w:val="ka-GE"/>
        </w:rPr>
        <w:t xml:space="preserve">ძებნის შედეგებში გამოვა </w:t>
      </w:r>
      <w:r w:rsidR="00954E20" w:rsidRPr="00002F8E">
        <w:rPr>
          <w:rFonts w:ascii="Sylfaen" w:hAnsi="Sylfaen"/>
          <w:sz w:val="24"/>
          <w:szCs w:val="24"/>
          <w:lang w:val="ka-GE"/>
        </w:rPr>
        <w:t xml:space="preserve"> ყველა დარეგისტრირებული </w:t>
      </w:r>
      <w:r w:rsidR="00A12C19">
        <w:rPr>
          <w:rFonts w:ascii="Sylfaen" w:hAnsi="Sylfaen"/>
          <w:sz w:val="24"/>
          <w:szCs w:val="24"/>
          <w:lang w:val="ka-GE"/>
        </w:rPr>
        <w:t>გარდაცვლილი პიროვნების</w:t>
      </w:r>
      <w:r w:rsidR="00954E20" w:rsidRPr="00002F8E">
        <w:rPr>
          <w:rFonts w:ascii="Sylfaen" w:hAnsi="Sylfaen"/>
          <w:sz w:val="24"/>
          <w:szCs w:val="24"/>
          <w:lang w:val="ka-GE"/>
        </w:rPr>
        <w:t xml:space="preserve"> </w:t>
      </w:r>
      <w:r>
        <w:rPr>
          <w:rFonts w:ascii="Sylfaen" w:hAnsi="Sylfaen"/>
          <w:sz w:val="24"/>
          <w:szCs w:val="24"/>
          <w:lang w:val="ka-GE"/>
        </w:rPr>
        <w:t>შესწახებ ინფორმაცია:</w:t>
      </w:r>
      <w:r w:rsidR="00002F8E">
        <w:rPr>
          <w:rFonts w:ascii="Sylfaen" w:hAnsi="Sylfaen"/>
          <w:sz w:val="24"/>
          <w:szCs w:val="24"/>
          <w:lang w:val="ka-GE"/>
        </w:rPr>
        <w:t xml:space="preserve"> გარდაცვლილის პირადი ნომრის, </w:t>
      </w:r>
      <w:r w:rsidR="00002F8E">
        <w:rPr>
          <w:rFonts w:ascii="Sylfaen" w:hAnsi="Sylfaen"/>
          <w:sz w:val="24"/>
          <w:szCs w:val="24"/>
          <w:lang w:val="ka-GE"/>
        </w:rPr>
        <w:lastRenderedPageBreak/>
        <w:t>სახელის, გვარის, სქესის, დაბადების თარიღის, სიკვდილის თარიღის და შემთხვევის რეგისტრაციის თარიღის მიხედვით (ნახ. 23)</w:t>
      </w:r>
      <w:r w:rsidR="00954E20" w:rsidRPr="00002F8E">
        <w:rPr>
          <w:rFonts w:ascii="Sylfaen" w:hAnsi="Sylfaen"/>
          <w:sz w:val="24"/>
          <w:szCs w:val="24"/>
          <w:lang w:val="ka-GE"/>
        </w:rPr>
        <w:t xml:space="preserve">. </w:t>
      </w:r>
    </w:p>
    <w:p w:rsidR="000C6C26" w:rsidRDefault="000C6C26" w:rsidP="00D2667C">
      <w:pPr>
        <w:pStyle w:val="ListParagraph"/>
        <w:spacing w:line="360" w:lineRule="auto"/>
        <w:ind w:left="0"/>
        <w:jc w:val="both"/>
        <w:rPr>
          <w:rFonts w:ascii="Sylfaen" w:hAnsi="Sylfaen"/>
          <w:sz w:val="24"/>
          <w:szCs w:val="24"/>
          <w:highlight w:val="lightGray"/>
          <w:lang w:val="ka-GE"/>
        </w:rPr>
      </w:pPr>
    </w:p>
    <w:p w:rsidR="00A12C19" w:rsidRPr="00A12C19" w:rsidRDefault="00A12C19" w:rsidP="00A12C19">
      <w:pPr>
        <w:pStyle w:val="ListParagraph"/>
        <w:spacing w:line="360" w:lineRule="auto"/>
        <w:ind w:left="0"/>
        <w:jc w:val="center"/>
        <w:rPr>
          <w:rFonts w:ascii="Sylfaen" w:hAnsi="Sylfaen"/>
          <w:sz w:val="24"/>
          <w:szCs w:val="24"/>
          <w:lang w:val="ka-GE"/>
        </w:rPr>
      </w:pPr>
      <w:r w:rsidRPr="00A12C19">
        <w:rPr>
          <w:rFonts w:ascii="Sylfaen" w:hAnsi="Sylfaen"/>
          <w:sz w:val="24"/>
          <w:szCs w:val="24"/>
          <w:lang w:val="ka-GE"/>
        </w:rPr>
        <w:t>ნახატი 23</w:t>
      </w:r>
    </w:p>
    <w:p w:rsidR="0008255A" w:rsidRPr="004574D5" w:rsidRDefault="00F75B15" w:rsidP="00D2667C">
      <w:pPr>
        <w:pStyle w:val="ListParagraph"/>
        <w:spacing w:line="360" w:lineRule="auto"/>
        <w:ind w:left="0"/>
        <w:jc w:val="center"/>
        <w:rPr>
          <w:rFonts w:ascii="Sylfaen" w:hAnsi="Sylfaen"/>
          <w:sz w:val="24"/>
          <w:szCs w:val="24"/>
          <w:highlight w:val="lightGray"/>
          <w:lang w:val="ka-GE"/>
        </w:rPr>
      </w:pPr>
      <w:r>
        <w:rPr>
          <w:noProof/>
        </w:rPr>
        <mc:AlternateContent>
          <mc:Choice Requires="wps">
            <w:drawing>
              <wp:anchor distT="0" distB="0" distL="114300" distR="114300" simplePos="0" relativeHeight="251680768" behindDoc="0" locked="0" layoutInCell="1" allowOverlap="1" wp14:anchorId="00D11E21" wp14:editId="717D767B">
                <wp:simplePos x="0" y="0"/>
                <wp:positionH relativeFrom="column">
                  <wp:posOffset>88900</wp:posOffset>
                </wp:positionH>
                <wp:positionV relativeFrom="paragraph">
                  <wp:posOffset>135890</wp:posOffset>
                </wp:positionV>
                <wp:extent cx="520700" cy="574040"/>
                <wp:effectExtent l="57150" t="38100" r="69850" b="9271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700" cy="574040"/>
                        </a:xfrm>
                        <a:prstGeom prst="rect">
                          <a:avLst/>
                        </a:prstGeom>
                        <a:ln>
                          <a:solidFill>
                            <a:schemeClr val="bg1">
                              <a:lumMod val="65000"/>
                            </a:schemeClr>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A6F0466" id="Rectangle 42" o:spid="_x0000_s1026" style="position:absolute;margin-left:7pt;margin-top:10.7pt;width:41pt;height:45.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" fillcolor="gray [1616]" strokecolor="#a5a5a5 [2092]">
                <v:fill color2="#d9d9d9 [496]" rotate="t" angle="180" colors="0 #bcbcbc;22938f #d0d0d0;1 #ededed" focus="100%" type="gradient"/>
                <v:shadow on="t" color="black" opacity="24903f" origin=",.5" offset="0,.55556mm"/>
                <v:path arrowok="t"/>
              </v:rect>
            </w:pict>
          </mc:Fallback>
        </mc:AlternateContent>
      </w:r>
      <w:r w:rsidR="00002F8E">
        <w:rPr>
          <w:noProof/>
        </w:rPr>
        <w:drawing>
          <wp:inline distT="0" distB="0" distL="0" distR="0" wp14:anchorId="75374A1D" wp14:editId="65232275">
            <wp:extent cx="5943600" cy="7086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3600" cy="708660"/>
                    </a:xfrm>
                    <a:prstGeom prst="rect">
                      <a:avLst/>
                    </a:prstGeom>
                  </pic:spPr>
                </pic:pic>
              </a:graphicData>
            </a:graphic>
          </wp:inline>
        </w:drawing>
      </w:r>
    </w:p>
    <w:p w:rsidR="003657DE" w:rsidRDefault="003657DE" w:rsidP="00D2667C">
      <w:pPr>
        <w:pStyle w:val="ListParagraph"/>
        <w:spacing w:line="360" w:lineRule="auto"/>
        <w:ind w:left="0"/>
        <w:jc w:val="both"/>
        <w:rPr>
          <w:rFonts w:ascii="Sylfaen" w:hAnsi="Sylfaen"/>
          <w:sz w:val="24"/>
          <w:szCs w:val="24"/>
          <w:highlight w:val="lightGray"/>
          <w:lang w:val="ka-GE"/>
        </w:rPr>
      </w:pPr>
    </w:p>
    <w:p w:rsidR="00A12C19" w:rsidRDefault="001E568D" w:rsidP="00D2667C">
      <w:pPr>
        <w:pStyle w:val="ListParagraph"/>
        <w:spacing w:line="360" w:lineRule="auto"/>
        <w:ind w:left="0"/>
        <w:jc w:val="both"/>
        <w:rPr>
          <w:rFonts w:ascii="Sylfaen" w:hAnsi="Sylfaen"/>
          <w:sz w:val="24"/>
          <w:szCs w:val="24"/>
          <w:lang w:val="ka-GE"/>
        </w:rPr>
      </w:pPr>
      <w:r>
        <w:rPr>
          <w:rFonts w:ascii="Sylfaen" w:hAnsi="Sylfaen"/>
          <w:sz w:val="24"/>
          <w:szCs w:val="24"/>
          <w:lang w:val="ka-GE"/>
        </w:rPr>
        <w:t xml:space="preserve">ძებნის შედეგების </w:t>
      </w:r>
      <w:r w:rsidR="00A12C19" w:rsidRPr="00A12C19">
        <w:rPr>
          <w:rFonts w:ascii="Sylfaen" w:hAnsi="Sylfaen"/>
          <w:sz w:val="24"/>
          <w:szCs w:val="24"/>
          <w:lang w:val="ka-GE"/>
        </w:rPr>
        <w:t>სიაში</w:t>
      </w:r>
      <w:r w:rsidR="00A12C19">
        <w:rPr>
          <w:rFonts w:ascii="Sylfaen" w:hAnsi="Sylfaen"/>
          <w:sz w:val="24"/>
          <w:szCs w:val="24"/>
          <w:lang w:val="ka-GE"/>
        </w:rPr>
        <w:t xml:space="preserve"> კონკრეტული გარდაცვლილი პიროვნების გასწვრივ არსებული ღილაკებით მომხმარებელ</w:t>
      </w:r>
      <w:r>
        <w:rPr>
          <w:rFonts w:ascii="Sylfaen" w:hAnsi="Sylfaen"/>
          <w:sz w:val="24"/>
          <w:szCs w:val="24"/>
          <w:lang w:val="ka-GE"/>
        </w:rPr>
        <w:t>ს აქვს შესაზლებლობა</w:t>
      </w:r>
      <w:r w:rsidR="00A12C19">
        <w:rPr>
          <w:rFonts w:ascii="Sylfaen" w:hAnsi="Sylfaen"/>
          <w:sz w:val="24"/>
          <w:szCs w:val="24"/>
          <w:lang w:val="ka-GE"/>
        </w:rPr>
        <w:t>:</w:t>
      </w:r>
    </w:p>
    <w:p w:rsidR="00A12C19" w:rsidRDefault="00A12C19" w:rsidP="00D2667C">
      <w:pPr>
        <w:pStyle w:val="ListParagraph"/>
        <w:spacing w:line="360" w:lineRule="auto"/>
        <w:ind w:left="0"/>
        <w:jc w:val="both"/>
        <w:rPr>
          <w:rFonts w:ascii="Sylfaen" w:hAnsi="Sylfaen"/>
          <w:sz w:val="24"/>
          <w:szCs w:val="24"/>
          <w:lang w:val="ka-GE"/>
        </w:rPr>
      </w:pPr>
    </w:p>
    <w:p w:rsidR="00A12C19" w:rsidRDefault="00A12C19" w:rsidP="00D2667C">
      <w:pPr>
        <w:pStyle w:val="ListParagraph"/>
        <w:spacing w:line="360" w:lineRule="auto"/>
        <w:ind w:left="0"/>
        <w:jc w:val="both"/>
        <w:rPr>
          <w:rFonts w:ascii="Sylfaen" w:hAnsi="Sylfaen"/>
          <w:sz w:val="24"/>
          <w:szCs w:val="24"/>
          <w:lang w:val="ka-GE"/>
        </w:rPr>
      </w:pPr>
      <w:r>
        <w:rPr>
          <w:noProof/>
        </w:rPr>
        <w:drawing>
          <wp:inline distT="0" distB="0" distL="0" distR="0" wp14:anchorId="0FEDE050" wp14:editId="33C30F91">
            <wp:extent cx="304800" cy="228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04800" cy="228600"/>
                    </a:xfrm>
                    <a:prstGeom prst="rect">
                      <a:avLst/>
                    </a:prstGeom>
                  </pic:spPr>
                </pic:pic>
              </a:graphicData>
            </a:graphic>
          </wp:inline>
        </w:drawing>
      </w:r>
      <w:r>
        <w:rPr>
          <w:rFonts w:ascii="Sylfaen" w:hAnsi="Sylfaen"/>
          <w:sz w:val="24"/>
          <w:szCs w:val="24"/>
          <w:lang w:val="ka-GE"/>
        </w:rPr>
        <w:t>- ნახოს</w:t>
      </w:r>
      <w:r w:rsidR="00C43D3A">
        <w:rPr>
          <w:rFonts w:ascii="Sylfaen" w:hAnsi="Sylfaen"/>
          <w:sz w:val="24"/>
          <w:szCs w:val="24"/>
          <w:lang w:val="ka-GE"/>
        </w:rPr>
        <w:t xml:space="preserve"> კონკრეტული</w:t>
      </w:r>
      <w:r>
        <w:rPr>
          <w:rFonts w:ascii="Sylfaen" w:hAnsi="Sylfaen"/>
          <w:sz w:val="24"/>
          <w:szCs w:val="24"/>
          <w:lang w:val="ka-GE"/>
        </w:rPr>
        <w:t xml:space="preserve"> გარდაცვლილი პირის სამედიცინო ისტორია</w:t>
      </w:r>
      <w:r w:rsidR="00C43D3A">
        <w:rPr>
          <w:rFonts w:ascii="Sylfaen" w:hAnsi="Sylfaen"/>
          <w:sz w:val="24"/>
          <w:szCs w:val="24"/>
          <w:lang w:val="ka-GE"/>
        </w:rPr>
        <w:t>,</w:t>
      </w:r>
      <w:r w:rsidR="00977692">
        <w:rPr>
          <w:rFonts w:ascii="Sylfaen" w:hAnsi="Sylfaen"/>
          <w:sz w:val="24"/>
          <w:szCs w:val="24"/>
        </w:rPr>
        <w:t xml:space="preserve"> </w:t>
      </w:r>
      <w:r w:rsidR="004B7D1D" w:rsidRPr="004B7D1D">
        <w:rPr>
          <w:rFonts w:ascii="Sylfaen" w:hAnsi="Sylfaen"/>
          <w:sz w:val="24"/>
          <w:szCs w:val="24"/>
        </w:rPr>
        <w:t xml:space="preserve">დაათვალიეროს ყველა ის დიაგნოზი რაც ამ კონკრეტულ </w:t>
      </w:r>
      <w:r w:rsidR="001E568D">
        <w:rPr>
          <w:rFonts w:ascii="Sylfaen" w:hAnsi="Sylfaen"/>
          <w:sz w:val="24"/>
          <w:szCs w:val="24"/>
          <w:lang w:val="ka-GE"/>
        </w:rPr>
        <w:t xml:space="preserve">პირზე არის </w:t>
      </w:r>
      <w:r w:rsidR="004B7D1D" w:rsidRPr="004B7D1D">
        <w:rPr>
          <w:rFonts w:ascii="Sylfaen" w:hAnsi="Sylfaen"/>
          <w:sz w:val="24"/>
          <w:szCs w:val="24"/>
        </w:rPr>
        <w:t>რეგისტრირებული სამედიცინო შემთხვევების რეგისტრაციის მოდულში დროის სხვადასხვა მონაკვეთში</w:t>
      </w:r>
      <w:ins w:id="31" w:author="Ketevan Tatoshvili" w:date="2014-07-07T19:29:00Z">
        <w:r w:rsidR="006C56F8">
          <w:rPr>
            <w:rFonts w:ascii="Sylfaen" w:hAnsi="Sylfaen"/>
            <w:sz w:val="24"/>
            <w:szCs w:val="24"/>
            <w:lang w:val="ka-GE"/>
          </w:rPr>
          <w:t>, რაც განსაკუთრევით მაშინ არის გამოსადეგი როცა საწყისად სიკვდილის გამომწვევი მიზეზი ცნობილი არ არის, ანუ მანამ სანამ რედაქტირება მოზდებოდეს და დაემატებოდეს</w:t>
        </w:r>
      </w:ins>
      <w:r w:rsidR="004B7D1D" w:rsidRPr="004B7D1D">
        <w:rPr>
          <w:rFonts w:ascii="Sylfaen" w:hAnsi="Sylfaen"/>
          <w:sz w:val="24"/>
          <w:szCs w:val="24"/>
        </w:rPr>
        <w:t xml:space="preserve"> </w:t>
      </w:r>
      <w:r>
        <w:rPr>
          <w:rFonts w:ascii="Sylfaen" w:hAnsi="Sylfaen"/>
          <w:sz w:val="24"/>
          <w:szCs w:val="24"/>
          <w:lang w:val="ka-GE"/>
        </w:rPr>
        <w:t>(ნახ. 24).</w:t>
      </w:r>
    </w:p>
    <w:p w:rsidR="00A12C19" w:rsidRDefault="00A12C19" w:rsidP="00D2667C">
      <w:pPr>
        <w:pStyle w:val="ListParagraph"/>
        <w:spacing w:line="360" w:lineRule="auto"/>
        <w:ind w:left="0"/>
        <w:jc w:val="both"/>
        <w:rPr>
          <w:rFonts w:ascii="Sylfaen" w:hAnsi="Sylfaen"/>
          <w:sz w:val="24"/>
          <w:szCs w:val="24"/>
          <w:lang w:val="ka-GE"/>
        </w:rPr>
      </w:pPr>
      <w:r>
        <w:rPr>
          <w:noProof/>
        </w:rPr>
        <w:drawing>
          <wp:inline distT="0" distB="0" distL="0" distR="0" wp14:anchorId="5D38F17C" wp14:editId="6C950AA5">
            <wp:extent cx="276225" cy="2286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76225" cy="228600"/>
                    </a:xfrm>
                    <a:prstGeom prst="rect">
                      <a:avLst/>
                    </a:prstGeom>
                  </pic:spPr>
                </pic:pic>
              </a:graphicData>
            </a:graphic>
          </wp:inline>
        </w:drawing>
      </w:r>
      <w:r>
        <w:rPr>
          <w:rFonts w:ascii="Sylfaen" w:hAnsi="Sylfaen"/>
          <w:sz w:val="24"/>
          <w:szCs w:val="24"/>
          <w:lang w:val="ka-GE"/>
        </w:rPr>
        <w:t xml:space="preserve">- </w:t>
      </w:r>
      <w:r w:rsidR="001E568D">
        <w:rPr>
          <w:rFonts w:ascii="Sylfaen" w:hAnsi="Sylfaen"/>
          <w:sz w:val="24"/>
          <w:szCs w:val="24"/>
          <w:lang w:val="ka-GE"/>
        </w:rPr>
        <w:t>ნახოს/</w:t>
      </w:r>
      <w:r>
        <w:rPr>
          <w:rFonts w:ascii="Sylfaen" w:hAnsi="Sylfaen"/>
          <w:sz w:val="24"/>
          <w:szCs w:val="24"/>
          <w:lang w:val="ka-GE"/>
        </w:rPr>
        <w:t xml:space="preserve">დაათვალიეროს </w:t>
      </w:r>
      <w:r w:rsidR="001E568D">
        <w:rPr>
          <w:rFonts w:ascii="Sylfaen" w:hAnsi="Sylfaen"/>
          <w:sz w:val="24"/>
          <w:szCs w:val="24"/>
          <w:lang w:val="ka-GE"/>
        </w:rPr>
        <w:t>კონკრეტულ გარდაცვლილ პირზე რეგისტრირებული გარდაცვალების ცნობა, ყველა იმ მნიშვნელოვანი ინფორმაციით, რაც მოცემულია გარდაცვალების ცნობის რეგისტრაციის ინტერფეისზე</w:t>
      </w:r>
      <w:r w:rsidR="007E5C9F">
        <w:rPr>
          <w:rFonts w:ascii="Sylfaen" w:hAnsi="Sylfaen"/>
          <w:sz w:val="24"/>
          <w:szCs w:val="24"/>
          <w:lang w:val="ka-GE"/>
        </w:rPr>
        <w:t xml:space="preserve"> </w:t>
      </w:r>
      <w:r w:rsidR="001E568D">
        <w:rPr>
          <w:rFonts w:ascii="Sylfaen" w:hAnsi="Sylfaen"/>
          <w:sz w:val="24"/>
          <w:szCs w:val="24"/>
          <w:lang w:val="ka-GE"/>
        </w:rPr>
        <w:t>(</w:t>
      </w:r>
      <w:r w:rsidR="007E5C9F">
        <w:rPr>
          <w:rFonts w:ascii="Sylfaen" w:hAnsi="Sylfaen"/>
          <w:sz w:val="24"/>
          <w:szCs w:val="24"/>
          <w:lang w:val="ka-GE"/>
        </w:rPr>
        <w:t>ნახ. 25).</w:t>
      </w:r>
    </w:p>
    <w:p w:rsidR="00A12C19" w:rsidRDefault="00A12C19" w:rsidP="00D2667C">
      <w:pPr>
        <w:pStyle w:val="ListParagraph"/>
        <w:spacing w:line="360" w:lineRule="auto"/>
        <w:ind w:left="0"/>
        <w:jc w:val="both"/>
        <w:rPr>
          <w:rFonts w:ascii="Sylfaen" w:hAnsi="Sylfaen"/>
          <w:sz w:val="24"/>
          <w:szCs w:val="24"/>
          <w:lang w:val="ka-GE"/>
        </w:rPr>
      </w:pPr>
      <w:r>
        <w:rPr>
          <w:noProof/>
        </w:rPr>
        <w:drawing>
          <wp:inline distT="0" distB="0" distL="0" distR="0" wp14:anchorId="2CC64BA9" wp14:editId="4E5165A4">
            <wp:extent cx="561975" cy="2381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61975" cy="238125"/>
                    </a:xfrm>
                    <a:prstGeom prst="rect">
                      <a:avLst/>
                    </a:prstGeom>
                  </pic:spPr>
                </pic:pic>
              </a:graphicData>
            </a:graphic>
          </wp:inline>
        </w:drawing>
      </w:r>
      <w:r>
        <w:rPr>
          <w:rFonts w:ascii="Sylfaen" w:hAnsi="Sylfaen"/>
          <w:sz w:val="24"/>
          <w:szCs w:val="24"/>
          <w:lang w:val="ka-GE"/>
        </w:rPr>
        <w:t xml:space="preserve"> - </w:t>
      </w:r>
      <w:r w:rsidR="007E5C9F">
        <w:rPr>
          <w:rFonts w:ascii="Sylfaen" w:hAnsi="Sylfaen"/>
          <w:sz w:val="24"/>
          <w:szCs w:val="24"/>
          <w:lang w:val="ka-GE"/>
        </w:rPr>
        <w:t xml:space="preserve">ნახოს </w:t>
      </w:r>
      <w:r w:rsidR="00C43D3A">
        <w:rPr>
          <w:rFonts w:ascii="Sylfaen" w:hAnsi="Sylfaen"/>
          <w:sz w:val="24"/>
          <w:szCs w:val="24"/>
          <w:lang w:val="ka-GE"/>
        </w:rPr>
        <w:t xml:space="preserve">კონკრეტულ გარდაცვლილ პირზე რეგისტრირებული </w:t>
      </w:r>
      <w:r w:rsidR="007E5C9F">
        <w:rPr>
          <w:rFonts w:ascii="Sylfaen" w:hAnsi="Sylfaen"/>
          <w:sz w:val="24"/>
          <w:szCs w:val="24"/>
          <w:lang w:val="ka-GE"/>
        </w:rPr>
        <w:t xml:space="preserve">სიკვდილის გამომწვევი </w:t>
      </w:r>
      <w:r w:rsidR="007E5C9F">
        <w:rPr>
          <w:rFonts w:ascii="Sylfaen" w:hAnsi="Sylfaen"/>
          <w:sz w:val="24"/>
          <w:szCs w:val="24"/>
        </w:rPr>
        <w:t xml:space="preserve">ICD10 </w:t>
      </w:r>
      <w:r w:rsidR="007E5C9F">
        <w:rPr>
          <w:rFonts w:ascii="Sylfaen" w:hAnsi="Sylfaen"/>
          <w:sz w:val="24"/>
          <w:szCs w:val="24"/>
          <w:lang w:val="ka-GE"/>
        </w:rPr>
        <w:t>კოდები (ნახ. 26).</w:t>
      </w:r>
    </w:p>
    <w:p w:rsidR="007E5C9F" w:rsidRDefault="007E5C9F" w:rsidP="00D2667C">
      <w:pPr>
        <w:pStyle w:val="ListParagraph"/>
        <w:spacing w:line="360" w:lineRule="auto"/>
        <w:ind w:left="0"/>
        <w:jc w:val="both"/>
        <w:rPr>
          <w:rFonts w:ascii="Sylfaen" w:hAnsi="Sylfaen"/>
          <w:sz w:val="24"/>
          <w:szCs w:val="24"/>
          <w:lang w:val="ka-GE"/>
        </w:rPr>
      </w:pPr>
    </w:p>
    <w:p w:rsidR="007E5C9F" w:rsidRPr="007E5C9F" w:rsidRDefault="007E5C9F" w:rsidP="007E5C9F">
      <w:pPr>
        <w:pStyle w:val="ListParagraph"/>
        <w:spacing w:line="360" w:lineRule="auto"/>
        <w:ind w:left="0"/>
        <w:jc w:val="center"/>
        <w:rPr>
          <w:rFonts w:ascii="Sylfaen" w:hAnsi="Sylfaen"/>
          <w:lang w:val="ka-GE"/>
        </w:rPr>
      </w:pPr>
      <w:r w:rsidRPr="007E5C9F">
        <w:rPr>
          <w:rFonts w:ascii="Sylfaen" w:hAnsi="Sylfaen"/>
          <w:lang w:val="ka-GE"/>
        </w:rPr>
        <w:t>ნახატი 24</w:t>
      </w:r>
    </w:p>
    <w:p w:rsidR="007E5C9F" w:rsidRPr="004B7D1D" w:rsidRDefault="007E5C9F" w:rsidP="004B7D1D">
      <w:pPr>
        <w:pStyle w:val="ListParagraph"/>
        <w:spacing w:line="360" w:lineRule="auto"/>
        <w:ind w:left="0"/>
        <w:jc w:val="center"/>
        <w:rPr>
          <w:rFonts w:ascii="Sylfaen" w:hAnsi="Sylfaen"/>
          <w:sz w:val="24"/>
          <w:szCs w:val="24"/>
          <w:lang w:val="ka-GE"/>
        </w:rPr>
      </w:pPr>
      <w:r>
        <w:rPr>
          <w:noProof/>
        </w:rPr>
        <w:lastRenderedPageBreak/>
        <w:drawing>
          <wp:inline distT="0" distB="0" distL="0" distR="0" wp14:anchorId="23B516DA" wp14:editId="753A6D9A">
            <wp:extent cx="3181350" cy="3843135"/>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181350" cy="3843135"/>
                    </a:xfrm>
                    <a:prstGeom prst="rect">
                      <a:avLst/>
                    </a:prstGeom>
                  </pic:spPr>
                </pic:pic>
              </a:graphicData>
            </a:graphic>
          </wp:inline>
        </w:drawing>
      </w:r>
    </w:p>
    <w:p w:rsidR="007E5C9F" w:rsidRDefault="007E5C9F" w:rsidP="007E5C9F">
      <w:pPr>
        <w:pStyle w:val="ListParagraph"/>
        <w:spacing w:line="360" w:lineRule="auto"/>
        <w:ind w:left="0"/>
        <w:jc w:val="center"/>
        <w:rPr>
          <w:rFonts w:ascii="Sylfaen" w:hAnsi="Sylfaen"/>
          <w:lang w:val="ka-GE"/>
        </w:rPr>
      </w:pPr>
    </w:p>
    <w:p w:rsidR="008A6EF8" w:rsidRDefault="008A6EF8" w:rsidP="007E5C9F">
      <w:pPr>
        <w:pStyle w:val="ListParagraph"/>
        <w:spacing w:line="360" w:lineRule="auto"/>
        <w:ind w:left="0"/>
        <w:jc w:val="center"/>
        <w:rPr>
          <w:rFonts w:ascii="Sylfaen" w:hAnsi="Sylfaen"/>
          <w:lang w:val="ka-GE"/>
        </w:rPr>
      </w:pPr>
    </w:p>
    <w:p w:rsidR="008A6EF8" w:rsidRDefault="008A6EF8" w:rsidP="007E5C9F">
      <w:pPr>
        <w:pStyle w:val="ListParagraph"/>
        <w:spacing w:line="360" w:lineRule="auto"/>
        <w:ind w:left="0"/>
        <w:jc w:val="center"/>
        <w:rPr>
          <w:rFonts w:ascii="Sylfaen" w:hAnsi="Sylfaen"/>
          <w:lang w:val="ka-GE"/>
        </w:rPr>
      </w:pPr>
    </w:p>
    <w:p w:rsidR="008A6EF8" w:rsidRDefault="008A6EF8" w:rsidP="007E5C9F">
      <w:pPr>
        <w:pStyle w:val="ListParagraph"/>
        <w:spacing w:line="360" w:lineRule="auto"/>
        <w:ind w:left="0"/>
        <w:jc w:val="center"/>
        <w:rPr>
          <w:rFonts w:ascii="Sylfaen" w:hAnsi="Sylfaen"/>
          <w:lang w:val="ka-GE"/>
        </w:rPr>
      </w:pPr>
    </w:p>
    <w:p w:rsidR="008A6EF8" w:rsidRDefault="008A6EF8" w:rsidP="007E5C9F">
      <w:pPr>
        <w:pStyle w:val="ListParagraph"/>
        <w:spacing w:line="360" w:lineRule="auto"/>
        <w:ind w:left="0"/>
        <w:jc w:val="center"/>
        <w:rPr>
          <w:rFonts w:ascii="Sylfaen" w:hAnsi="Sylfaen"/>
          <w:lang w:val="ka-GE"/>
        </w:rPr>
      </w:pPr>
    </w:p>
    <w:p w:rsidR="008A6EF8" w:rsidRDefault="008A6EF8" w:rsidP="007E5C9F">
      <w:pPr>
        <w:pStyle w:val="ListParagraph"/>
        <w:spacing w:line="360" w:lineRule="auto"/>
        <w:ind w:left="0"/>
        <w:jc w:val="center"/>
        <w:rPr>
          <w:rFonts w:ascii="Sylfaen" w:hAnsi="Sylfaen"/>
          <w:lang w:val="ka-GE"/>
        </w:rPr>
      </w:pPr>
    </w:p>
    <w:p w:rsidR="008A6EF8" w:rsidRDefault="008A6EF8" w:rsidP="007E5C9F">
      <w:pPr>
        <w:pStyle w:val="ListParagraph"/>
        <w:spacing w:line="360" w:lineRule="auto"/>
        <w:ind w:left="0"/>
        <w:jc w:val="center"/>
        <w:rPr>
          <w:rFonts w:ascii="Sylfaen" w:hAnsi="Sylfaen"/>
          <w:lang w:val="ka-GE"/>
        </w:rPr>
      </w:pPr>
    </w:p>
    <w:p w:rsidR="008A6EF8" w:rsidRDefault="008A6EF8" w:rsidP="007E5C9F">
      <w:pPr>
        <w:pStyle w:val="ListParagraph"/>
        <w:spacing w:line="360" w:lineRule="auto"/>
        <w:ind w:left="0"/>
        <w:jc w:val="center"/>
        <w:rPr>
          <w:rFonts w:ascii="Sylfaen" w:hAnsi="Sylfaen"/>
          <w:lang w:val="ka-GE"/>
        </w:rPr>
      </w:pPr>
    </w:p>
    <w:p w:rsidR="008A6EF8" w:rsidRDefault="008A6EF8" w:rsidP="007E5C9F">
      <w:pPr>
        <w:pStyle w:val="ListParagraph"/>
        <w:spacing w:line="360" w:lineRule="auto"/>
        <w:ind w:left="0"/>
        <w:jc w:val="center"/>
        <w:rPr>
          <w:rFonts w:ascii="Sylfaen" w:hAnsi="Sylfaen"/>
          <w:lang w:val="ka-GE"/>
        </w:rPr>
      </w:pPr>
    </w:p>
    <w:p w:rsidR="007E5C9F" w:rsidRDefault="007E5C9F" w:rsidP="007E5C9F">
      <w:pPr>
        <w:pStyle w:val="ListParagraph"/>
        <w:spacing w:line="360" w:lineRule="auto"/>
        <w:ind w:left="0"/>
        <w:jc w:val="center"/>
        <w:rPr>
          <w:rFonts w:ascii="Sylfaen" w:hAnsi="Sylfaen"/>
          <w:lang w:val="ka-GE"/>
        </w:rPr>
      </w:pPr>
      <w:r w:rsidRPr="007E5C9F">
        <w:rPr>
          <w:rFonts w:ascii="Sylfaen" w:hAnsi="Sylfaen"/>
          <w:lang w:val="ka-GE"/>
        </w:rPr>
        <w:t>ნახატი 25</w:t>
      </w:r>
    </w:p>
    <w:p w:rsidR="008A6EF8" w:rsidRDefault="009F7DA7" w:rsidP="00297B5C">
      <w:pPr>
        <w:pStyle w:val="ListParagraph"/>
        <w:spacing w:line="360" w:lineRule="auto"/>
        <w:ind w:left="0"/>
        <w:jc w:val="center"/>
        <w:rPr>
          <w:rFonts w:ascii="Sylfaen" w:hAnsi="Sylfaen"/>
          <w:lang w:val="ka-GE"/>
        </w:rPr>
      </w:pPr>
      <w:commentRangeStart w:id="32"/>
      <w:r>
        <w:rPr>
          <w:noProof/>
        </w:rPr>
        <w:lastRenderedPageBreak/>
        <w:drawing>
          <wp:inline distT="0" distB="0" distL="0" distR="0" wp14:anchorId="0AD93550" wp14:editId="49DEE34D">
            <wp:extent cx="6714972" cy="389914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rrrr.PNG"/>
                    <pic:cNvPicPr/>
                  </pic:nvPicPr>
                  <pic:blipFill>
                    <a:blip r:embed="rId31">
                      <a:extLst>
                        <a:ext uri="{28A0092B-C50C-407E-A947-70E740481C1C}">
                          <a14:useLocalDpi xmlns:a14="http://schemas.microsoft.com/office/drawing/2010/main" val="0"/>
                        </a:ext>
                      </a:extLst>
                    </a:blip>
                    <a:stretch>
                      <a:fillRect/>
                    </a:stretch>
                  </pic:blipFill>
                  <pic:spPr>
                    <a:xfrm>
                      <a:off x="0" y="0"/>
                      <a:ext cx="6719670" cy="3901868"/>
                    </a:xfrm>
                    <a:prstGeom prst="rect">
                      <a:avLst/>
                    </a:prstGeom>
                  </pic:spPr>
                </pic:pic>
              </a:graphicData>
            </a:graphic>
          </wp:inline>
        </w:drawing>
      </w:r>
      <w:commentRangeEnd w:id="32"/>
      <w:r w:rsidR="000F50BF">
        <w:rPr>
          <w:rStyle w:val="CommentReference"/>
          <w:rFonts w:eastAsia="Times New Roman"/>
        </w:rPr>
        <w:commentReference w:id="32"/>
      </w:r>
    </w:p>
    <w:p w:rsidR="009F7DA7" w:rsidRDefault="009F7DA7" w:rsidP="007E5C9F">
      <w:pPr>
        <w:pStyle w:val="ListParagraph"/>
        <w:spacing w:line="360" w:lineRule="auto"/>
        <w:ind w:left="0"/>
        <w:jc w:val="center"/>
        <w:rPr>
          <w:rFonts w:ascii="Sylfaen" w:hAnsi="Sylfaen"/>
          <w:lang w:val="ka-GE"/>
        </w:rPr>
      </w:pPr>
    </w:p>
    <w:p w:rsidR="009F7DA7" w:rsidRDefault="009F7DA7" w:rsidP="007E5C9F">
      <w:pPr>
        <w:pStyle w:val="ListParagraph"/>
        <w:spacing w:line="360" w:lineRule="auto"/>
        <w:ind w:left="0"/>
        <w:jc w:val="center"/>
        <w:rPr>
          <w:rFonts w:ascii="Sylfaen" w:hAnsi="Sylfaen"/>
          <w:lang w:val="ka-GE"/>
        </w:rPr>
      </w:pPr>
    </w:p>
    <w:p w:rsidR="009F7DA7" w:rsidRDefault="009F7DA7" w:rsidP="007E5C9F">
      <w:pPr>
        <w:pStyle w:val="ListParagraph"/>
        <w:spacing w:line="360" w:lineRule="auto"/>
        <w:ind w:left="0"/>
        <w:jc w:val="center"/>
        <w:rPr>
          <w:rFonts w:ascii="Sylfaen" w:hAnsi="Sylfaen"/>
          <w:lang w:val="ka-GE"/>
        </w:rPr>
      </w:pPr>
    </w:p>
    <w:p w:rsidR="007E5C9F" w:rsidRDefault="007E5C9F" w:rsidP="007E5C9F">
      <w:pPr>
        <w:pStyle w:val="ListParagraph"/>
        <w:spacing w:line="360" w:lineRule="auto"/>
        <w:ind w:left="0"/>
        <w:jc w:val="center"/>
        <w:rPr>
          <w:rFonts w:ascii="Sylfaen" w:hAnsi="Sylfaen"/>
          <w:lang w:val="ka-GE"/>
        </w:rPr>
      </w:pPr>
      <w:r>
        <w:rPr>
          <w:rFonts w:ascii="Sylfaen" w:hAnsi="Sylfaen"/>
          <w:lang w:val="ka-GE"/>
        </w:rPr>
        <w:t>ნახატი 26</w:t>
      </w:r>
    </w:p>
    <w:p w:rsidR="009F7DA7" w:rsidRDefault="009F7DA7" w:rsidP="007E5C9F">
      <w:pPr>
        <w:pStyle w:val="ListParagraph"/>
        <w:spacing w:line="360" w:lineRule="auto"/>
        <w:ind w:left="0"/>
        <w:jc w:val="center"/>
        <w:rPr>
          <w:rFonts w:ascii="Sylfaen" w:hAnsi="Sylfaen"/>
          <w:lang w:val="ka-GE"/>
        </w:rPr>
      </w:pPr>
    </w:p>
    <w:p w:rsidR="009F7DA7" w:rsidRDefault="009F7DA7" w:rsidP="007E5C9F">
      <w:pPr>
        <w:pStyle w:val="ListParagraph"/>
        <w:spacing w:line="360" w:lineRule="auto"/>
        <w:ind w:left="0"/>
        <w:jc w:val="center"/>
        <w:rPr>
          <w:rFonts w:ascii="Sylfaen" w:hAnsi="Sylfaen"/>
          <w:lang w:val="ka-GE"/>
        </w:rPr>
      </w:pPr>
    </w:p>
    <w:p w:rsidR="006B584D" w:rsidRPr="007E5C9F" w:rsidRDefault="006B584D" w:rsidP="007E5C9F">
      <w:pPr>
        <w:pStyle w:val="ListParagraph"/>
        <w:spacing w:line="360" w:lineRule="auto"/>
        <w:ind w:left="0"/>
        <w:jc w:val="center"/>
        <w:rPr>
          <w:rFonts w:ascii="Sylfaen" w:hAnsi="Sylfaen"/>
          <w:lang w:val="ka-GE"/>
        </w:rPr>
      </w:pPr>
      <w:r>
        <w:rPr>
          <w:noProof/>
        </w:rPr>
        <w:drawing>
          <wp:inline distT="0" distB="0" distL="0" distR="0" wp14:anchorId="53A12118" wp14:editId="677F77F3">
            <wp:extent cx="5238750" cy="2048486"/>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243055" cy="2050170"/>
                    </a:xfrm>
                    <a:prstGeom prst="rect">
                      <a:avLst/>
                    </a:prstGeom>
                  </pic:spPr>
                </pic:pic>
              </a:graphicData>
            </a:graphic>
          </wp:inline>
        </w:drawing>
      </w:r>
    </w:p>
    <w:p w:rsidR="006B584D" w:rsidRDefault="006B584D" w:rsidP="00D2667C">
      <w:pPr>
        <w:pStyle w:val="ListParagraph"/>
        <w:spacing w:line="360" w:lineRule="auto"/>
        <w:ind w:left="0"/>
        <w:jc w:val="both"/>
        <w:rPr>
          <w:rFonts w:ascii="Sylfaen" w:hAnsi="Sylfaen"/>
          <w:sz w:val="24"/>
          <w:szCs w:val="24"/>
          <w:lang w:val="ka-GE"/>
        </w:rPr>
      </w:pPr>
    </w:p>
    <w:p w:rsidR="00A12C19" w:rsidRDefault="006B584D" w:rsidP="00D2667C">
      <w:pPr>
        <w:pStyle w:val="ListParagraph"/>
        <w:spacing w:line="360" w:lineRule="auto"/>
        <w:ind w:left="0"/>
        <w:jc w:val="both"/>
        <w:rPr>
          <w:rFonts w:ascii="Sylfaen" w:hAnsi="Sylfaen"/>
          <w:sz w:val="24"/>
          <w:szCs w:val="24"/>
          <w:lang w:val="ka-GE"/>
        </w:rPr>
      </w:pPr>
      <w:r w:rsidRPr="006B584D">
        <w:rPr>
          <w:rFonts w:ascii="Sylfaen" w:hAnsi="Sylfaen"/>
          <w:sz w:val="24"/>
          <w:szCs w:val="24"/>
          <w:lang w:val="ka-GE"/>
        </w:rPr>
        <w:lastRenderedPageBreak/>
        <w:t>მომხმარებელს</w:t>
      </w:r>
      <w:r w:rsidR="00C43D3A">
        <w:rPr>
          <w:rFonts w:ascii="Sylfaen" w:hAnsi="Sylfaen"/>
          <w:sz w:val="24"/>
          <w:szCs w:val="24"/>
          <w:lang w:val="ka-GE"/>
        </w:rPr>
        <w:t xml:space="preserve"> მრავალმხრივი ანალიზის ჩატარების მიზნით აქვს შესაძლებლობა მოახდინოს დაფილტრული ინფორმაციის ექსელში ექსპორტირება შესაბამისი </w:t>
      </w:r>
      <w:r w:rsidR="00C43D3A" w:rsidRPr="006B584D">
        <w:rPr>
          <w:rFonts w:ascii="Sylfaen" w:hAnsi="Sylfaen"/>
          <w:sz w:val="24"/>
          <w:szCs w:val="24"/>
          <w:lang w:val="ka-GE"/>
        </w:rPr>
        <w:t xml:space="preserve">ღილაკით </w:t>
      </w:r>
      <w:r w:rsidRPr="006B584D">
        <w:rPr>
          <w:rFonts w:ascii="Sylfaen" w:hAnsi="Sylfaen"/>
          <w:sz w:val="24"/>
          <w:szCs w:val="24"/>
          <w:lang w:val="ka-GE"/>
        </w:rPr>
        <w:t xml:space="preserve"> - </w:t>
      </w:r>
      <w:r w:rsidR="00BC3084">
        <w:rPr>
          <w:noProof/>
        </w:rPr>
        <w:drawing>
          <wp:inline distT="0" distB="0" distL="0" distR="0" wp14:anchorId="20298424" wp14:editId="73BF0AE7">
            <wp:extent cx="1400175" cy="3143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400175" cy="314325"/>
                    </a:xfrm>
                    <a:prstGeom prst="rect">
                      <a:avLst/>
                    </a:prstGeom>
                  </pic:spPr>
                </pic:pic>
              </a:graphicData>
            </a:graphic>
          </wp:inline>
        </w:drawing>
      </w:r>
    </w:p>
    <w:p w:rsidR="006B584D" w:rsidRDefault="006B584D" w:rsidP="00D2667C">
      <w:pPr>
        <w:pStyle w:val="ListParagraph"/>
        <w:spacing w:line="360" w:lineRule="auto"/>
        <w:ind w:left="0"/>
        <w:jc w:val="both"/>
        <w:rPr>
          <w:rFonts w:ascii="Sylfaen" w:hAnsi="Sylfaen"/>
          <w:sz w:val="24"/>
          <w:szCs w:val="24"/>
          <w:lang w:val="ka-GE"/>
        </w:rPr>
      </w:pPr>
    </w:p>
    <w:p w:rsidR="006B584D" w:rsidRPr="006B584D" w:rsidRDefault="006B584D" w:rsidP="00D2667C">
      <w:pPr>
        <w:pStyle w:val="ListParagraph"/>
        <w:spacing w:line="360" w:lineRule="auto"/>
        <w:ind w:left="0"/>
        <w:jc w:val="both"/>
        <w:rPr>
          <w:rFonts w:ascii="Sylfaen" w:hAnsi="Sylfaen"/>
          <w:sz w:val="24"/>
          <w:szCs w:val="24"/>
          <w:lang w:val="ka-GE"/>
        </w:rPr>
      </w:pPr>
    </w:p>
    <w:p w:rsidR="007E5C9F" w:rsidRPr="006B584D" w:rsidRDefault="006B584D" w:rsidP="006B584D">
      <w:pPr>
        <w:pStyle w:val="Heading1"/>
        <w:numPr>
          <w:ilvl w:val="0"/>
          <w:numId w:val="17"/>
        </w:numPr>
        <w:rPr>
          <w:b/>
          <w:lang w:val="ka-GE"/>
        </w:rPr>
      </w:pPr>
      <w:bookmarkStart w:id="33" w:name="_Toc374093591"/>
      <w:r w:rsidRPr="006B584D">
        <w:rPr>
          <w:rFonts w:ascii="Sylfaen" w:hAnsi="Sylfaen" w:cs="Sylfaen"/>
          <w:b/>
          <w:lang w:val="ka-GE"/>
        </w:rPr>
        <w:t>ახალშობილთა</w:t>
      </w:r>
      <w:r w:rsidRPr="006B584D">
        <w:rPr>
          <w:b/>
          <w:lang w:val="ka-GE"/>
        </w:rPr>
        <w:t xml:space="preserve"> </w:t>
      </w:r>
      <w:r w:rsidRPr="006B584D">
        <w:rPr>
          <w:rFonts w:ascii="Sylfaen" w:hAnsi="Sylfaen" w:cs="Sylfaen"/>
          <w:b/>
          <w:lang w:val="ka-GE"/>
        </w:rPr>
        <w:t>სია</w:t>
      </w:r>
      <w:bookmarkEnd w:id="33"/>
    </w:p>
    <w:p w:rsidR="006B584D" w:rsidRPr="006B584D" w:rsidRDefault="00C43D3A" w:rsidP="006B584D">
      <w:pPr>
        <w:spacing w:line="360" w:lineRule="auto"/>
        <w:jc w:val="both"/>
        <w:rPr>
          <w:sz w:val="24"/>
          <w:szCs w:val="24"/>
          <w:lang w:val="ka-GE"/>
        </w:rPr>
      </w:pPr>
      <w:r>
        <w:rPr>
          <w:rFonts w:ascii="Sylfaen" w:hAnsi="Sylfaen"/>
          <w:sz w:val="24"/>
          <w:szCs w:val="24"/>
          <w:lang w:val="ka-GE"/>
        </w:rPr>
        <w:t>კატეგორიაში</w:t>
      </w:r>
      <w:r w:rsidRPr="006B584D">
        <w:rPr>
          <w:sz w:val="24"/>
          <w:szCs w:val="24"/>
          <w:lang w:val="ka-GE"/>
        </w:rPr>
        <w:t xml:space="preserve"> </w:t>
      </w:r>
      <w:r w:rsidR="006B584D" w:rsidRPr="006B584D">
        <w:rPr>
          <w:sz w:val="24"/>
          <w:szCs w:val="24"/>
          <w:lang w:val="ka-GE"/>
        </w:rPr>
        <w:t>„</w:t>
      </w:r>
      <w:r w:rsidR="006B584D">
        <w:rPr>
          <w:rFonts w:ascii="Sylfaen" w:hAnsi="Sylfaen"/>
          <w:sz w:val="24"/>
          <w:szCs w:val="24"/>
          <w:lang w:val="ka-GE"/>
        </w:rPr>
        <w:t xml:space="preserve">ახალშობილთა სია“ </w:t>
      </w:r>
      <w:r w:rsidR="006B584D" w:rsidRPr="006B584D">
        <w:rPr>
          <w:rFonts w:ascii="Sylfaen" w:hAnsi="Sylfaen"/>
          <w:sz w:val="24"/>
          <w:szCs w:val="24"/>
          <w:lang w:val="ka-GE"/>
        </w:rPr>
        <w:t>მომხარებელს</w:t>
      </w:r>
      <w:r w:rsidR="006B584D" w:rsidRPr="006B584D">
        <w:rPr>
          <w:sz w:val="24"/>
          <w:szCs w:val="24"/>
          <w:lang w:val="ka-GE"/>
        </w:rPr>
        <w:t xml:space="preserve"> </w:t>
      </w:r>
      <w:r w:rsidR="006B584D" w:rsidRPr="006B584D">
        <w:rPr>
          <w:rFonts w:ascii="Sylfaen" w:hAnsi="Sylfaen"/>
          <w:sz w:val="24"/>
          <w:szCs w:val="24"/>
          <w:lang w:val="ka-GE"/>
        </w:rPr>
        <w:t>აქვს</w:t>
      </w:r>
      <w:r w:rsidR="006B584D" w:rsidRPr="006B584D">
        <w:rPr>
          <w:sz w:val="24"/>
          <w:szCs w:val="24"/>
          <w:lang w:val="ka-GE"/>
        </w:rPr>
        <w:t xml:space="preserve"> </w:t>
      </w:r>
      <w:r w:rsidR="006B584D" w:rsidRPr="006B584D">
        <w:rPr>
          <w:rFonts w:ascii="Sylfaen" w:hAnsi="Sylfaen"/>
          <w:sz w:val="24"/>
          <w:szCs w:val="24"/>
          <w:lang w:val="ka-GE"/>
        </w:rPr>
        <w:t>საშუალება</w:t>
      </w:r>
      <w:r w:rsidR="006B584D" w:rsidRPr="006B584D">
        <w:rPr>
          <w:sz w:val="24"/>
          <w:szCs w:val="24"/>
          <w:lang w:val="ka-GE"/>
        </w:rPr>
        <w:t xml:space="preserve"> </w:t>
      </w:r>
      <w:r w:rsidR="006B584D" w:rsidRPr="006B584D">
        <w:rPr>
          <w:rFonts w:ascii="Sylfaen" w:hAnsi="Sylfaen"/>
          <w:sz w:val="24"/>
          <w:szCs w:val="24"/>
          <w:lang w:val="ka-GE"/>
        </w:rPr>
        <w:t>სხვადასხვა</w:t>
      </w:r>
      <w:r w:rsidR="006B584D" w:rsidRPr="006B584D">
        <w:rPr>
          <w:sz w:val="24"/>
          <w:szCs w:val="24"/>
          <w:lang w:val="ka-GE"/>
        </w:rPr>
        <w:t xml:space="preserve"> </w:t>
      </w:r>
      <w:r w:rsidR="006B584D" w:rsidRPr="006B584D">
        <w:rPr>
          <w:rFonts w:ascii="Sylfaen" w:hAnsi="Sylfaen"/>
          <w:sz w:val="24"/>
          <w:szCs w:val="24"/>
          <w:lang w:val="ka-GE"/>
        </w:rPr>
        <w:t>პარამეტრების</w:t>
      </w:r>
      <w:r w:rsidR="006B584D" w:rsidRPr="006B584D">
        <w:rPr>
          <w:sz w:val="24"/>
          <w:szCs w:val="24"/>
          <w:lang w:val="ka-GE"/>
        </w:rPr>
        <w:t xml:space="preserve"> </w:t>
      </w:r>
      <w:r w:rsidR="006B584D" w:rsidRPr="006B584D">
        <w:rPr>
          <w:rFonts w:ascii="Sylfaen" w:hAnsi="Sylfaen"/>
          <w:sz w:val="24"/>
          <w:szCs w:val="24"/>
          <w:lang w:val="ka-GE"/>
        </w:rPr>
        <w:t>მიხედვით</w:t>
      </w:r>
      <w:r w:rsidR="006B584D" w:rsidRPr="006B584D">
        <w:rPr>
          <w:sz w:val="24"/>
          <w:szCs w:val="24"/>
          <w:lang w:val="ka-GE"/>
        </w:rPr>
        <w:t xml:space="preserve"> </w:t>
      </w:r>
      <w:r w:rsidR="006B584D" w:rsidRPr="006B584D">
        <w:rPr>
          <w:rFonts w:ascii="Sylfaen" w:hAnsi="Sylfaen"/>
          <w:sz w:val="24"/>
          <w:szCs w:val="24"/>
          <w:lang w:val="ka-GE"/>
        </w:rPr>
        <w:t>მოძებნოს</w:t>
      </w:r>
      <w:r w:rsidR="006B584D" w:rsidRPr="006B584D">
        <w:rPr>
          <w:sz w:val="24"/>
          <w:szCs w:val="24"/>
          <w:lang w:val="ka-GE"/>
        </w:rPr>
        <w:t xml:space="preserve"> </w:t>
      </w:r>
      <w:r w:rsidR="006B584D" w:rsidRPr="006B584D">
        <w:rPr>
          <w:rFonts w:ascii="Sylfaen" w:hAnsi="Sylfaen"/>
          <w:sz w:val="24"/>
          <w:szCs w:val="24"/>
          <w:lang w:val="ka-GE"/>
        </w:rPr>
        <w:t>სისტემაში</w:t>
      </w:r>
      <w:r w:rsidR="006B584D" w:rsidRPr="006B584D">
        <w:rPr>
          <w:sz w:val="24"/>
          <w:szCs w:val="24"/>
          <w:lang w:val="ka-GE"/>
        </w:rPr>
        <w:t xml:space="preserve"> </w:t>
      </w:r>
      <w:r w:rsidR="006B584D" w:rsidRPr="006B584D">
        <w:rPr>
          <w:rFonts w:ascii="Sylfaen" w:hAnsi="Sylfaen"/>
          <w:sz w:val="24"/>
          <w:szCs w:val="24"/>
          <w:lang w:val="ka-GE"/>
        </w:rPr>
        <w:t>დარეგისტრირებული</w:t>
      </w:r>
      <w:r w:rsidR="006B584D" w:rsidRPr="006B584D">
        <w:rPr>
          <w:sz w:val="24"/>
          <w:szCs w:val="24"/>
          <w:lang w:val="ka-GE"/>
        </w:rPr>
        <w:t xml:space="preserve"> </w:t>
      </w:r>
      <w:r w:rsidR="006B584D" w:rsidRPr="006B584D">
        <w:rPr>
          <w:rFonts w:ascii="Sylfaen" w:hAnsi="Sylfaen"/>
          <w:sz w:val="24"/>
          <w:szCs w:val="24"/>
          <w:lang w:val="ka-GE"/>
        </w:rPr>
        <w:t>კონკრეტული</w:t>
      </w:r>
      <w:r w:rsidR="006B584D" w:rsidRPr="006B584D">
        <w:rPr>
          <w:sz w:val="24"/>
          <w:szCs w:val="24"/>
          <w:lang w:val="ka-GE"/>
        </w:rPr>
        <w:t xml:space="preserve"> </w:t>
      </w:r>
      <w:r w:rsidR="006B584D">
        <w:rPr>
          <w:rFonts w:ascii="Sylfaen" w:hAnsi="Sylfaen"/>
          <w:sz w:val="24"/>
          <w:szCs w:val="24"/>
          <w:lang w:val="ka-GE"/>
        </w:rPr>
        <w:t>ახალშობილი</w:t>
      </w:r>
      <w:r w:rsidR="006B584D" w:rsidRPr="006B584D">
        <w:rPr>
          <w:sz w:val="24"/>
          <w:szCs w:val="24"/>
          <w:lang w:val="ka-GE"/>
        </w:rPr>
        <w:t xml:space="preserve"> </w:t>
      </w:r>
      <w:r w:rsidR="006B584D" w:rsidRPr="006B584D">
        <w:rPr>
          <w:rFonts w:ascii="Sylfaen" w:hAnsi="Sylfaen"/>
          <w:sz w:val="24"/>
          <w:szCs w:val="24"/>
          <w:lang w:val="ka-GE"/>
        </w:rPr>
        <w:t>და</w:t>
      </w:r>
      <w:r w:rsidR="006B584D" w:rsidRPr="006B584D">
        <w:rPr>
          <w:sz w:val="24"/>
          <w:szCs w:val="24"/>
          <w:lang w:val="ka-GE"/>
        </w:rPr>
        <w:t xml:space="preserve"> </w:t>
      </w:r>
      <w:r w:rsidR="006B584D" w:rsidRPr="006B584D">
        <w:rPr>
          <w:rFonts w:ascii="Sylfaen" w:hAnsi="Sylfaen"/>
          <w:sz w:val="24"/>
          <w:szCs w:val="24"/>
          <w:lang w:val="ka-GE"/>
        </w:rPr>
        <w:t>ასევე</w:t>
      </w:r>
      <w:r w:rsidR="006B584D" w:rsidRPr="006B584D">
        <w:rPr>
          <w:sz w:val="24"/>
          <w:szCs w:val="24"/>
          <w:lang w:val="ka-GE"/>
        </w:rPr>
        <w:t xml:space="preserve">, </w:t>
      </w:r>
      <w:r w:rsidR="006B584D">
        <w:rPr>
          <w:rFonts w:ascii="Sylfaen" w:hAnsi="Sylfaen"/>
          <w:sz w:val="24"/>
          <w:szCs w:val="24"/>
          <w:lang w:val="ka-GE"/>
        </w:rPr>
        <w:t>ნახოს</w:t>
      </w:r>
      <w:r>
        <w:rPr>
          <w:rFonts w:ascii="Sylfaen" w:hAnsi="Sylfaen"/>
          <w:sz w:val="24"/>
          <w:szCs w:val="24"/>
          <w:lang w:val="ka-GE"/>
        </w:rPr>
        <w:t xml:space="preserve"> რეგისტრირებულ</w:t>
      </w:r>
      <w:r w:rsidR="006B584D">
        <w:rPr>
          <w:rFonts w:ascii="Sylfaen" w:hAnsi="Sylfaen"/>
          <w:sz w:val="24"/>
          <w:szCs w:val="24"/>
          <w:lang w:val="ka-GE"/>
        </w:rPr>
        <w:t xml:space="preserve"> ახალშობილთა</w:t>
      </w:r>
      <w:r w:rsidR="006B584D" w:rsidRPr="006B584D">
        <w:rPr>
          <w:sz w:val="24"/>
          <w:szCs w:val="24"/>
          <w:lang w:val="ka-GE"/>
        </w:rPr>
        <w:t xml:space="preserve"> </w:t>
      </w:r>
      <w:r w:rsidR="006B584D" w:rsidRPr="006B584D">
        <w:rPr>
          <w:rFonts w:ascii="Sylfaen" w:hAnsi="Sylfaen"/>
          <w:sz w:val="24"/>
          <w:szCs w:val="24"/>
          <w:lang w:val="ka-GE"/>
        </w:rPr>
        <w:t>სრული</w:t>
      </w:r>
      <w:r w:rsidR="006B584D" w:rsidRPr="006B584D">
        <w:rPr>
          <w:sz w:val="24"/>
          <w:szCs w:val="24"/>
          <w:lang w:val="ka-GE"/>
        </w:rPr>
        <w:t xml:space="preserve"> </w:t>
      </w:r>
      <w:r w:rsidR="006B584D" w:rsidRPr="006B584D">
        <w:rPr>
          <w:rFonts w:ascii="Sylfaen" w:hAnsi="Sylfaen"/>
          <w:sz w:val="24"/>
          <w:szCs w:val="24"/>
          <w:lang w:val="ka-GE"/>
        </w:rPr>
        <w:t>სია</w:t>
      </w:r>
      <w:r w:rsidR="006B584D" w:rsidRPr="006B584D">
        <w:rPr>
          <w:sz w:val="24"/>
          <w:szCs w:val="24"/>
          <w:lang w:val="ka-GE"/>
        </w:rPr>
        <w:t xml:space="preserve">. </w:t>
      </w:r>
    </w:p>
    <w:p w:rsidR="006B584D" w:rsidRPr="006B584D" w:rsidRDefault="006B584D" w:rsidP="006B584D">
      <w:pPr>
        <w:pStyle w:val="ListParagraph"/>
        <w:spacing w:line="360" w:lineRule="auto"/>
        <w:jc w:val="both"/>
        <w:rPr>
          <w:sz w:val="24"/>
          <w:szCs w:val="24"/>
          <w:lang w:val="ka-GE"/>
        </w:rPr>
      </w:pPr>
    </w:p>
    <w:p w:rsidR="00EC0F68" w:rsidRDefault="006B584D" w:rsidP="006B584D">
      <w:pPr>
        <w:pStyle w:val="ListParagraph"/>
        <w:spacing w:line="360" w:lineRule="auto"/>
        <w:ind w:left="0"/>
        <w:jc w:val="both"/>
        <w:rPr>
          <w:rFonts w:ascii="Sylfaen" w:hAnsi="Sylfaen"/>
          <w:sz w:val="24"/>
          <w:szCs w:val="24"/>
          <w:lang w:val="ka-GE"/>
        </w:rPr>
      </w:pPr>
      <w:r>
        <w:rPr>
          <w:rFonts w:ascii="Sylfaen" w:hAnsi="Sylfaen"/>
          <w:sz w:val="24"/>
          <w:szCs w:val="24"/>
          <w:lang w:val="ka-GE"/>
        </w:rPr>
        <w:t>ახალშობილთა</w:t>
      </w:r>
      <w:r w:rsidRPr="006B584D">
        <w:rPr>
          <w:sz w:val="24"/>
          <w:szCs w:val="24"/>
          <w:lang w:val="ka-GE"/>
        </w:rPr>
        <w:t xml:space="preserve"> </w:t>
      </w:r>
      <w:r w:rsidRPr="006B584D">
        <w:rPr>
          <w:rFonts w:ascii="Sylfaen" w:hAnsi="Sylfaen"/>
          <w:sz w:val="24"/>
          <w:szCs w:val="24"/>
          <w:lang w:val="ka-GE"/>
        </w:rPr>
        <w:t>მოძიება</w:t>
      </w:r>
      <w:r w:rsidRPr="006B584D">
        <w:rPr>
          <w:sz w:val="24"/>
          <w:szCs w:val="24"/>
          <w:lang w:val="ka-GE"/>
        </w:rPr>
        <w:t xml:space="preserve"> </w:t>
      </w:r>
      <w:r w:rsidRPr="006B584D">
        <w:rPr>
          <w:rFonts w:ascii="Sylfaen" w:hAnsi="Sylfaen"/>
          <w:sz w:val="24"/>
          <w:szCs w:val="24"/>
          <w:lang w:val="ka-GE"/>
        </w:rPr>
        <w:t>შესაძლებელია</w:t>
      </w:r>
      <w:r w:rsidRPr="006B584D">
        <w:rPr>
          <w:sz w:val="24"/>
          <w:szCs w:val="24"/>
          <w:lang w:val="ka-GE"/>
        </w:rPr>
        <w:t xml:space="preserve"> </w:t>
      </w:r>
      <w:r w:rsidRPr="006B584D">
        <w:rPr>
          <w:rFonts w:ascii="Sylfaen" w:hAnsi="Sylfaen"/>
          <w:sz w:val="24"/>
          <w:szCs w:val="24"/>
          <w:lang w:val="ka-GE"/>
        </w:rPr>
        <w:t>შემდეგი</w:t>
      </w:r>
      <w:r w:rsidRPr="006B584D">
        <w:rPr>
          <w:sz w:val="24"/>
          <w:szCs w:val="24"/>
          <w:lang w:val="ka-GE"/>
        </w:rPr>
        <w:t xml:space="preserve"> </w:t>
      </w:r>
      <w:r w:rsidRPr="006B584D">
        <w:rPr>
          <w:rFonts w:ascii="Sylfaen" w:hAnsi="Sylfaen"/>
          <w:sz w:val="24"/>
          <w:szCs w:val="24"/>
          <w:lang w:val="ka-GE"/>
        </w:rPr>
        <w:t>ფილტრების</w:t>
      </w:r>
      <w:r w:rsidRPr="006B584D">
        <w:rPr>
          <w:sz w:val="24"/>
          <w:szCs w:val="24"/>
          <w:lang w:val="ka-GE"/>
        </w:rPr>
        <w:t xml:space="preserve"> </w:t>
      </w:r>
      <w:r w:rsidRPr="006B584D">
        <w:rPr>
          <w:rFonts w:ascii="Sylfaen" w:hAnsi="Sylfaen"/>
          <w:sz w:val="24"/>
          <w:szCs w:val="24"/>
          <w:lang w:val="ka-GE"/>
        </w:rPr>
        <w:t>საშუალებით</w:t>
      </w:r>
      <w:r w:rsidRPr="006B584D">
        <w:rPr>
          <w:sz w:val="24"/>
          <w:szCs w:val="24"/>
          <w:lang w:val="ka-GE"/>
        </w:rPr>
        <w:t xml:space="preserve"> (</w:t>
      </w:r>
      <w:r w:rsidRPr="006B584D">
        <w:rPr>
          <w:rFonts w:ascii="Sylfaen" w:hAnsi="Sylfaen"/>
          <w:sz w:val="24"/>
          <w:szCs w:val="24"/>
          <w:lang w:val="ka-GE"/>
        </w:rPr>
        <w:t>ნახ</w:t>
      </w:r>
      <w:r w:rsidRPr="006B584D">
        <w:rPr>
          <w:sz w:val="24"/>
          <w:szCs w:val="24"/>
          <w:lang w:val="ka-GE"/>
        </w:rPr>
        <w:t xml:space="preserve">. </w:t>
      </w:r>
      <w:r w:rsidR="00BC3084">
        <w:rPr>
          <w:rFonts w:ascii="Sylfaen" w:hAnsi="Sylfaen"/>
          <w:sz w:val="24"/>
          <w:szCs w:val="24"/>
          <w:lang w:val="ka-GE"/>
        </w:rPr>
        <w:t>2</w:t>
      </w:r>
      <w:r w:rsidR="00BC3084">
        <w:rPr>
          <w:rFonts w:ascii="Sylfaen" w:hAnsi="Sylfaen"/>
          <w:sz w:val="24"/>
          <w:szCs w:val="24"/>
        </w:rPr>
        <w:t>7</w:t>
      </w:r>
      <w:r w:rsidRPr="006B584D">
        <w:rPr>
          <w:sz w:val="24"/>
          <w:szCs w:val="24"/>
          <w:lang w:val="ka-GE"/>
        </w:rPr>
        <w:t>):</w:t>
      </w:r>
    </w:p>
    <w:p w:rsidR="00BC3084" w:rsidRPr="00BC3084" w:rsidRDefault="00BC3084" w:rsidP="006B584D">
      <w:pPr>
        <w:pStyle w:val="ListParagraph"/>
        <w:spacing w:line="360" w:lineRule="auto"/>
        <w:ind w:left="0"/>
        <w:jc w:val="both"/>
        <w:rPr>
          <w:rFonts w:ascii="Sylfaen" w:hAnsi="Sylfaen"/>
          <w:sz w:val="24"/>
          <w:szCs w:val="24"/>
        </w:rPr>
      </w:pPr>
    </w:p>
    <w:bookmarkEnd w:id="1"/>
    <w:p w:rsidR="00BC3084" w:rsidRPr="00BC3084" w:rsidRDefault="00BC3084" w:rsidP="00BC3084">
      <w:pPr>
        <w:pStyle w:val="ListParagraph"/>
        <w:numPr>
          <w:ilvl w:val="0"/>
          <w:numId w:val="32"/>
        </w:numPr>
        <w:spacing w:line="360" w:lineRule="auto"/>
        <w:jc w:val="both"/>
        <w:rPr>
          <w:sz w:val="24"/>
          <w:szCs w:val="24"/>
          <w:lang w:val="ka-GE"/>
        </w:rPr>
      </w:pPr>
      <w:r w:rsidRPr="00BC3084">
        <w:rPr>
          <w:rFonts w:ascii="Sylfaen" w:hAnsi="Sylfaen"/>
          <w:sz w:val="24"/>
          <w:szCs w:val="24"/>
          <w:lang w:val="ka-GE"/>
        </w:rPr>
        <w:t>სახელი</w:t>
      </w:r>
      <w:r w:rsidRPr="00BC3084">
        <w:rPr>
          <w:sz w:val="24"/>
          <w:szCs w:val="24"/>
          <w:lang w:val="ka-GE"/>
        </w:rPr>
        <w:t xml:space="preserve"> </w:t>
      </w:r>
    </w:p>
    <w:p w:rsidR="00BC3084" w:rsidRPr="00BC3084" w:rsidRDefault="00BC3084" w:rsidP="00BC3084">
      <w:pPr>
        <w:pStyle w:val="ListParagraph"/>
        <w:numPr>
          <w:ilvl w:val="0"/>
          <w:numId w:val="32"/>
        </w:numPr>
        <w:spacing w:line="360" w:lineRule="auto"/>
        <w:jc w:val="both"/>
        <w:rPr>
          <w:sz w:val="24"/>
          <w:szCs w:val="24"/>
          <w:lang w:val="ka-GE"/>
        </w:rPr>
      </w:pPr>
      <w:r w:rsidRPr="00BC3084">
        <w:rPr>
          <w:rFonts w:ascii="Sylfaen" w:hAnsi="Sylfaen"/>
          <w:sz w:val="24"/>
          <w:szCs w:val="24"/>
          <w:lang w:val="ka-GE"/>
        </w:rPr>
        <w:t>გვარი</w:t>
      </w:r>
      <w:r w:rsidRPr="00BC3084">
        <w:rPr>
          <w:sz w:val="24"/>
          <w:szCs w:val="24"/>
          <w:lang w:val="ka-GE"/>
        </w:rPr>
        <w:t xml:space="preserve"> </w:t>
      </w:r>
    </w:p>
    <w:p w:rsidR="00BC3084" w:rsidRPr="00BC3084" w:rsidRDefault="00BC3084" w:rsidP="00BC3084">
      <w:pPr>
        <w:pStyle w:val="ListParagraph"/>
        <w:numPr>
          <w:ilvl w:val="0"/>
          <w:numId w:val="32"/>
        </w:numPr>
        <w:spacing w:line="360" w:lineRule="auto"/>
        <w:jc w:val="both"/>
        <w:rPr>
          <w:sz w:val="24"/>
          <w:szCs w:val="24"/>
          <w:lang w:val="ka-GE"/>
        </w:rPr>
      </w:pPr>
      <w:r w:rsidRPr="00BC3084">
        <w:rPr>
          <w:rFonts w:ascii="Sylfaen" w:hAnsi="Sylfaen"/>
          <w:sz w:val="24"/>
          <w:szCs w:val="24"/>
          <w:lang w:val="ka-GE"/>
        </w:rPr>
        <w:t>სქესი</w:t>
      </w:r>
      <w:r w:rsidRPr="00BC3084">
        <w:rPr>
          <w:sz w:val="24"/>
          <w:szCs w:val="24"/>
          <w:lang w:val="ka-GE"/>
        </w:rPr>
        <w:t xml:space="preserve"> </w:t>
      </w:r>
    </w:p>
    <w:p w:rsidR="00BC3084" w:rsidRPr="00BC3084" w:rsidRDefault="00BC3084" w:rsidP="00BC3084">
      <w:pPr>
        <w:pStyle w:val="ListParagraph"/>
        <w:numPr>
          <w:ilvl w:val="0"/>
          <w:numId w:val="32"/>
        </w:numPr>
        <w:spacing w:line="360" w:lineRule="auto"/>
        <w:jc w:val="both"/>
        <w:rPr>
          <w:sz w:val="24"/>
          <w:szCs w:val="24"/>
          <w:lang w:val="ka-GE"/>
        </w:rPr>
      </w:pPr>
      <w:r w:rsidRPr="00BC3084">
        <w:rPr>
          <w:rFonts w:ascii="Sylfaen" w:hAnsi="Sylfaen"/>
          <w:sz w:val="24"/>
          <w:szCs w:val="24"/>
          <w:lang w:val="ka-GE"/>
        </w:rPr>
        <w:t>დაბადების</w:t>
      </w:r>
      <w:r w:rsidRPr="00BC3084">
        <w:rPr>
          <w:sz w:val="24"/>
          <w:szCs w:val="24"/>
          <w:lang w:val="ka-GE"/>
        </w:rPr>
        <w:t xml:space="preserve"> </w:t>
      </w:r>
      <w:r w:rsidRPr="00BC3084">
        <w:rPr>
          <w:rFonts w:ascii="Sylfaen" w:hAnsi="Sylfaen"/>
          <w:sz w:val="24"/>
          <w:szCs w:val="24"/>
          <w:lang w:val="ka-GE"/>
        </w:rPr>
        <w:t>თარიღი</w:t>
      </w:r>
      <w:r w:rsidRPr="00BC3084">
        <w:rPr>
          <w:sz w:val="24"/>
          <w:szCs w:val="24"/>
          <w:lang w:val="ka-GE"/>
        </w:rPr>
        <w:t xml:space="preserve"> - </w:t>
      </w:r>
      <w:r w:rsidRPr="00BC3084">
        <w:rPr>
          <w:rFonts w:ascii="Sylfaen" w:hAnsi="Sylfaen"/>
          <w:sz w:val="24"/>
          <w:szCs w:val="24"/>
          <w:lang w:val="ka-GE"/>
        </w:rPr>
        <w:t>დან</w:t>
      </w:r>
      <w:r w:rsidRPr="00BC3084">
        <w:rPr>
          <w:sz w:val="24"/>
          <w:szCs w:val="24"/>
          <w:lang w:val="ka-GE"/>
        </w:rPr>
        <w:t xml:space="preserve"> </w:t>
      </w:r>
    </w:p>
    <w:p w:rsidR="00BC3084" w:rsidRPr="00BC3084" w:rsidRDefault="00BC3084" w:rsidP="00BC3084">
      <w:pPr>
        <w:pStyle w:val="ListParagraph"/>
        <w:numPr>
          <w:ilvl w:val="0"/>
          <w:numId w:val="32"/>
        </w:numPr>
        <w:spacing w:line="360" w:lineRule="auto"/>
        <w:jc w:val="both"/>
        <w:rPr>
          <w:sz w:val="24"/>
          <w:szCs w:val="24"/>
          <w:lang w:val="ka-GE"/>
        </w:rPr>
      </w:pPr>
      <w:r w:rsidRPr="00BC3084">
        <w:rPr>
          <w:rFonts w:ascii="Sylfaen" w:hAnsi="Sylfaen"/>
          <w:sz w:val="24"/>
          <w:szCs w:val="24"/>
          <w:lang w:val="ka-GE"/>
        </w:rPr>
        <w:t>დაბადების</w:t>
      </w:r>
      <w:r w:rsidRPr="00BC3084">
        <w:rPr>
          <w:sz w:val="24"/>
          <w:szCs w:val="24"/>
          <w:lang w:val="ka-GE"/>
        </w:rPr>
        <w:t xml:space="preserve"> </w:t>
      </w:r>
      <w:r w:rsidRPr="00BC3084">
        <w:rPr>
          <w:rFonts w:ascii="Sylfaen" w:hAnsi="Sylfaen"/>
          <w:sz w:val="24"/>
          <w:szCs w:val="24"/>
          <w:lang w:val="ka-GE"/>
        </w:rPr>
        <w:t>თარიღი</w:t>
      </w:r>
      <w:r w:rsidRPr="00BC3084">
        <w:rPr>
          <w:sz w:val="24"/>
          <w:szCs w:val="24"/>
          <w:lang w:val="ka-GE"/>
        </w:rPr>
        <w:t xml:space="preserve"> - </w:t>
      </w:r>
      <w:r w:rsidRPr="00BC3084">
        <w:rPr>
          <w:rFonts w:ascii="Sylfaen" w:hAnsi="Sylfaen"/>
          <w:sz w:val="24"/>
          <w:szCs w:val="24"/>
          <w:lang w:val="ka-GE"/>
        </w:rPr>
        <w:t>მდე</w:t>
      </w:r>
      <w:r w:rsidRPr="00BC3084">
        <w:rPr>
          <w:sz w:val="24"/>
          <w:szCs w:val="24"/>
          <w:lang w:val="ka-GE"/>
        </w:rPr>
        <w:t xml:space="preserve"> </w:t>
      </w:r>
    </w:p>
    <w:p w:rsidR="00BC3084" w:rsidRPr="00BC3084" w:rsidRDefault="00BC3084" w:rsidP="00BC3084">
      <w:pPr>
        <w:pStyle w:val="ListParagraph"/>
        <w:numPr>
          <w:ilvl w:val="0"/>
          <w:numId w:val="32"/>
        </w:numPr>
        <w:spacing w:line="360" w:lineRule="auto"/>
        <w:jc w:val="both"/>
        <w:rPr>
          <w:sz w:val="24"/>
          <w:szCs w:val="24"/>
          <w:lang w:val="ka-GE"/>
        </w:rPr>
      </w:pPr>
      <w:r w:rsidRPr="00BC3084">
        <w:rPr>
          <w:rFonts w:ascii="Sylfaen" w:hAnsi="Sylfaen"/>
          <w:sz w:val="24"/>
          <w:szCs w:val="24"/>
          <w:lang w:val="ka-GE"/>
        </w:rPr>
        <w:t>სიგრძე</w:t>
      </w:r>
      <w:r w:rsidRPr="00BC3084">
        <w:rPr>
          <w:sz w:val="24"/>
          <w:szCs w:val="24"/>
          <w:lang w:val="ka-GE"/>
        </w:rPr>
        <w:t xml:space="preserve"> </w:t>
      </w:r>
    </w:p>
    <w:p w:rsidR="00BC3084" w:rsidRPr="00BC3084" w:rsidRDefault="00BC3084" w:rsidP="00BC3084">
      <w:pPr>
        <w:pStyle w:val="ListParagraph"/>
        <w:numPr>
          <w:ilvl w:val="0"/>
          <w:numId w:val="32"/>
        </w:numPr>
        <w:spacing w:line="360" w:lineRule="auto"/>
        <w:jc w:val="both"/>
        <w:rPr>
          <w:rFonts w:ascii="Sylfaen" w:hAnsi="Sylfaen"/>
          <w:sz w:val="24"/>
          <w:szCs w:val="24"/>
          <w:lang w:val="ka-GE"/>
        </w:rPr>
      </w:pPr>
      <w:r w:rsidRPr="00BC3084">
        <w:rPr>
          <w:rFonts w:ascii="Sylfaen" w:hAnsi="Sylfaen"/>
          <w:sz w:val="24"/>
          <w:szCs w:val="24"/>
          <w:lang w:val="ka-GE"/>
        </w:rPr>
        <w:t>წონა</w:t>
      </w:r>
    </w:p>
    <w:p w:rsidR="00BC3084" w:rsidRDefault="00BC3084" w:rsidP="00BC3084">
      <w:pPr>
        <w:spacing w:line="360" w:lineRule="auto"/>
        <w:contextualSpacing/>
        <w:jc w:val="center"/>
        <w:rPr>
          <w:rFonts w:ascii="Sylfaen" w:hAnsi="Sylfaen"/>
          <w:szCs w:val="24"/>
          <w:lang w:val="ka-GE"/>
        </w:rPr>
      </w:pPr>
    </w:p>
    <w:p w:rsidR="00297B5C" w:rsidRDefault="00297B5C" w:rsidP="00BC3084">
      <w:pPr>
        <w:spacing w:line="360" w:lineRule="auto"/>
        <w:contextualSpacing/>
        <w:jc w:val="center"/>
        <w:rPr>
          <w:rFonts w:ascii="Sylfaen" w:hAnsi="Sylfaen"/>
          <w:szCs w:val="24"/>
          <w:lang w:val="ka-GE"/>
        </w:rPr>
      </w:pPr>
    </w:p>
    <w:p w:rsidR="00297B5C" w:rsidRDefault="00297B5C" w:rsidP="00BC3084">
      <w:pPr>
        <w:spacing w:line="360" w:lineRule="auto"/>
        <w:contextualSpacing/>
        <w:jc w:val="center"/>
        <w:rPr>
          <w:rFonts w:ascii="Sylfaen" w:hAnsi="Sylfaen"/>
          <w:szCs w:val="24"/>
          <w:lang w:val="ka-GE"/>
        </w:rPr>
      </w:pPr>
    </w:p>
    <w:p w:rsidR="00297B5C" w:rsidRDefault="00297B5C" w:rsidP="00BC3084">
      <w:pPr>
        <w:spacing w:line="360" w:lineRule="auto"/>
        <w:contextualSpacing/>
        <w:jc w:val="center"/>
        <w:rPr>
          <w:rFonts w:ascii="Sylfaen" w:hAnsi="Sylfaen"/>
          <w:szCs w:val="24"/>
          <w:lang w:val="ka-GE"/>
        </w:rPr>
      </w:pPr>
    </w:p>
    <w:p w:rsidR="00297B5C" w:rsidRDefault="00297B5C" w:rsidP="00BC3084">
      <w:pPr>
        <w:spacing w:line="360" w:lineRule="auto"/>
        <w:contextualSpacing/>
        <w:jc w:val="center"/>
        <w:rPr>
          <w:rFonts w:ascii="Sylfaen" w:hAnsi="Sylfaen"/>
          <w:szCs w:val="24"/>
          <w:lang w:val="ka-GE"/>
        </w:rPr>
      </w:pPr>
    </w:p>
    <w:p w:rsidR="00297B5C" w:rsidRDefault="00297B5C" w:rsidP="00BC3084">
      <w:pPr>
        <w:spacing w:line="360" w:lineRule="auto"/>
        <w:contextualSpacing/>
        <w:jc w:val="center"/>
        <w:rPr>
          <w:rFonts w:ascii="Sylfaen" w:hAnsi="Sylfaen"/>
          <w:szCs w:val="24"/>
          <w:lang w:val="ka-GE"/>
        </w:rPr>
      </w:pPr>
    </w:p>
    <w:p w:rsidR="00297B5C" w:rsidRDefault="00297B5C" w:rsidP="00BC3084">
      <w:pPr>
        <w:spacing w:line="360" w:lineRule="auto"/>
        <w:contextualSpacing/>
        <w:jc w:val="center"/>
        <w:rPr>
          <w:rFonts w:ascii="Sylfaen" w:hAnsi="Sylfaen"/>
          <w:szCs w:val="24"/>
          <w:lang w:val="ka-GE"/>
        </w:rPr>
      </w:pPr>
    </w:p>
    <w:p w:rsidR="00BC3084" w:rsidRDefault="00BC3084" w:rsidP="00BC3084">
      <w:pPr>
        <w:spacing w:line="360" w:lineRule="auto"/>
        <w:contextualSpacing/>
        <w:jc w:val="center"/>
        <w:rPr>
          <w:rFonts w:ascii="Sylfaen" w:hAnsi="Sylfaen"/>
          <w:szCs w:val="24"/>
          <w:lang w:val="ka-GE"/>
        </w:rPr>
      </w:pPr>
      <w:r w:rsidRPr="00002F8E">
        <w:rPr>
          <w:rFonts w:ascii="Sylfaen" w:hAnsi="Sylfaen"/>
          <w:szCs w:val="24"/>
          <w:lang w:val="ka-GE"/>
        </w:rPr>
        <w:t>ნახატი</w:t>
      </w:r>
      <w:r>
        <w:rPr>
          <w:rFonts w:ascii="Sylfaen" w:hAnsi="Sylfaen"/>
          <w:szCs w:val="24"/>
          <w:lang w:val="ka-GE"/>
        </w:rPr>
        <w:t xml:space="preserve"> 27</w:t>
      </w:r>
    </w:p>
    <w:p w:rsidR="00BC3084" w:rsidRDefault="00C43D3A" w:rsidP="00BC3084">
      <w:pPr>
        <w:spacing w:line="360" w:lineRule="auto"/>
        <w:contextualSpacing/>
        <w:jc w:val="center"/>
        <w:rPr>
          <w:rFonts w:ascii="Sylfaen" w:hAnsi="Sylfaen"/>
          <w:szCs w:val="24"/>
          <w:lang w:val="ka-GE"/>
        </w:rPr>
      </w:pPr>
      <w:r>
        <w:rPr>
          <w:noProof/>
        </w:rPr>
        <w:lastRenderedPageBreak/>
        <w:drawing>
          <wp:inline distT="0" distB="0" distL="0" distR="0" wp14:anchorId="4E82EBC4" wp14:editId="65153AA5">
            <wp:extent cx="6115050" cy="2266315"/>
            <wp:effectExtent l="0" t="0" r="0" b="63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aaa.PNG"/>
                    <pic:cNvPicPr/>
                  </pic:nvPicPr>
                  <pic:blipFill>
                    <a:blip r:embed="rId54">
                      <a:extLst>
                        <a:ext uri="{28A0092B-C50C-407E-A947-70E740481C1C}">
                          <a14:useLocalDpi xmlns:a14="http://schemas.microsoft.com/office/drawing/2010/main" val="0"/>
                        </a:ext>
                      </a:extLst>
                    </a:blip>
                    <a:stretch>
                      <a:fillRect/>
                    </a:stretch>
                  </pic:blipFill>
                  <pic:spPr>
                    <a:xfrm>
                      <a:off x="0" y="0"/>
                      <a:ext cx="6115050" cy="2266315"/>
                    </a:xfrm>
                    <a:prstGeom prst="rect">
                      <a:avLst/>
                    </a:prstGeom>
                  </pic:spPr>
                </pic:pic>
              </a:graphicData>
            </a:graphic>
          </wp:inline>
        </w:drawing>
      </w:r>
    </w:p>
    <w:p w:rsidR="00BC3084" w:rsidRPr="00002F8E" w:rsidRDefault="00BC3084" w:rsidP="00BC3084">
      <w:pPr>
        <w:spacing w:line="360" w:lineRule="auto"/>
        <w:contextualSpacing/>
        <w:jc w:val="center"/>
        <w:rPr>
          <w:rFonts w:ascii="Sylfaen" w:hAnsi="Sylfaen"/>
          <w:szCs w:val="24"/>
          <w:lang w:val="ka-GE"/>
        </w:rPr>
      </w:pPr>
    </w:p>
    <w:p w:rsidR="00BC3084" w:rsidRDefault="00C43D3A" w:rsidP="00BC3084">
      <w:pPr>
        <w:spacing w:line="360" w:lineRule="auto"/>
        <w:contextualSpacing/>
        <w:jc w:val="both"/>
        <w:rPr>
          <w:rFonts w:ascii="Sylfaen" w:hAnsi="Sylfaen"/>
          <w:sz w:val="24"/>
          <w:szCs w:val="24"/>
          <w:lang w:val="ka-GE"/>
        </w:rPr>
      </w:pPr>
      <w:r>
        <w:rPr>
          <w:rFonts w:ascii="Sylfaen" w:hAnsi="Sylfaen"/>
          <w:sz w:val="24"/>
          <w:szCs w:val="24"/>
          <w:lang w:val="ka-GE"/>
        </w:rPr>
        <w:t xml:space="preserve">იმ შემთხვევაში, </w:t>
      </w:r>
      <w:r w:rsidR="00BC3084" w:rsidRPr="00002F8E">
        <w:rPr>
          <w:rFonts w:ascii="Sylfaen" w:hAnsi="Sylfaen"/>
          <w:sz w:val="24"/>
          <w:szCs w:val="24"/>
          <w:lang w:val="ka-GE"/>
        </w:rPr>
        <w:t>თუ მომხმარებ</w:t>
      </w:r>
      <w:r>
        <w:rPr>
          <w:rFonts w:ascii="Sylfaen" w:hAnsi="Sylfaen"/>
          <w:sz w:val="24"/>
          <w:szCs w:val="24"/>
          <w:lang w:val="ka-GE"/>
        </w:rPr>
        <w:t>ლის მხრიდან ფილტრში არ მოხდა ძებნის სხვადასხვა პარამეტრის მითითება, ძებნის შედეგებში გამოვა ყველა დარეგისტრირებული ახალშობილის შესახებ ინფორმაცია:</w:t>
      </w:r>
      <w:r w:rsidR="00BC3084" w:rsidRPr="00002F8E">
        <w:rPr>
          <w:rFonts w:ascii="Sylfaen" w:hAnsi="Sylfaen"/>
          <w:sz w:val="24"/>
          <w:szCs w:val="24"/>
          <w:lang w:val="ka-GE"/>
        </w:rPr>
        <w:t xml:space="preserve"> </w:t>
      </w:r>
      <w:r w:rsidR="00BC3084">
        <w:rPr>
          <w:rFonts w:ascii="Sylfaen" w:hAnsi="Sylfaen"/>
          <w:sz w:val="24"/>
          <w:szCs w:val="24"/>
          <w:lang w:val="ka-GE"/>
        </w:rPr>
        <w:t>სახელის, გვარის, სქესის, დაბადების თარიღის, სიგრძისა და წონის მიხედვით (ნახ. 28)</w:t>
      </w:r>
      <w:r w:rsidR="00BC3084" w:rsidRPr="00002F8E">
        <w:rPr>
          <w:rFonts w:ascii="Sylfaen" w:hAnsi="Sylfaen"/>
          <w:sz w:val="24"/>
          <w:szCs w:val="24"/>
          <w:lang w:val="ka-GE"/>
        </w:rPr>
        <w:t xml:space="preserve">. </w:t>
      </w:r>
    </w:p>
    <w:p w:rsidR="00C43D3A" w:rsidRDefault="00C43D3A" w:rsidP="00BC3084">
      <w:pPr>
        <w:spacing w:line="360" w:lineRule="auto"/>
        <w:contextualSpacing/>
        <w:jc w:val="both"/>
        <w:rPr>
          <w:rFonts w:ascii="Sylfaen" w:hAnsi="Sylfaen"/>
          <w:sz w:val="24"/>
          <w:szCs w:val="24"/>
          <w:lang w:val="ka-GE"/>
        </w:rPr>
      </w:pPr>
    </w:p>
    <w:p w:rsidR="00BC3084" w:rsidRDefault="00BC3084" w:rsidP="00BC3084">
      <w:pPr>
        <w:pStyle w:val="ListParagraph"/>
        <w:spacing w:line="360" w:lineRule="auto"/>
        <w:ind w:left="0"/>
        <w:jc w:val="both"/>
        <w:rPr>
          <w:rFonts w:ascii="Sylfaen" w:hAnsi="Sylfaen"/>
          <w:sz w:val="24"/>
          <w:szCs w:val="24"/>
          <w:highlight w:val="lightGray"/>
          <w:lang w:val="ka-GE"/>
        </w:rPr>
      </w:pPr>
    </w:p>
    <w:p w:rsidR="00BC3084" w:rsidRPr="008A6EF8" w:rsidRDefault="00BC3084" w:rsidP="00BC3084">
      <w:pPr>
        <w:pStyle w:val="ListParagraph"/>
        <w:spacing w:line="360" w:lineRule="auto"/>
        <w:ind w:left="0"/>
        <w:jc w:val="center"/>
        <w:rPr>
          <w:rFonts w:ascii="Sylfaen" w:hAnsi="Sylfaen"/>
          <w:szCs w:val="24"/>
          <w:lang w:val="ka-GE"/>
        </w:rPr>
      </w:pPr>
      <w:r w:rsidRPr="008A6EF8">
        <w:rPr>
          <w:rFonts w:ascii="Sylfaen" w:hAnsi="Sylfaen"/>
          <w:szCs w:val="24"/>
          <w:lang w:val="ka-GE"/>
        </w:rPr>
        <w:t>ნახატი 28</w:t>
      </w:r>
    </w:p>
    <w:p w:rsidR="00BC3084" w:rsidRPr="004574D5" w:rsidRDefault="00F75B15" w:rsidP="00BC3084">
      <w:pPr>
        <w:pStyle w:val="ListParagraph"/>
        <w:spacing w:line="360" w:lineRule="auto"/>
        <w:ind w:left="0"/>
        <w:jc w:val="center"/>
        <w:rPr>
          <w:rFonts w:ascii="Sylfaen" w:hAnsi="Sylfaen"/>
          <w:sz w:val="24"/>
          <w:szCs w:val="24"/>
          <w:highlight w:val="lightGray"/>
          <w:lang w:val="ka-GE"/>
        </w:rPr>
      </w:pPr>
      <w:r>
        <w:rPr>
          <w:noProof/>
        </w:rPr>
        <mc:AlternateContent>
          <mc:Choice Requires="wps">
            <w:drawing>
              <wp:anchor distT="0" distB="0" distL="114300" distR="114300" simplePos="0" relativeHeight="251682816" behindDoc="0" locked="0" layoutInCell="1" allowOverlap="1" wp14:anchorId="133285EB" wp14:editId="14484597">
                <wp:simplePos x="0" y="0"/>
                <wp:positionH relativeFrom="column">
                  <wp:posOffset>88900</wp:posOffset>
                </wp:positionH>
                <wp:positionV relativeFrom="paragraph">
                  <wp:posOffset>146685</wp:posOffset>
                </wp:positionV>
                <wp:extent cx="1849755" cy="425450"/>
                <wp:effectExtent l="57150" t="38100" r="74295" b="8890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9755" cy="42545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 lastClr="FFFFFF">
                              <a:lumMod val="6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E443324" id="Rectangle 43" o:spid="_x0000_s1026" style="position:absolute;margin-left:7pt;margin-top:11.55pt;width:145.65pt;height:3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" fillcolor="#bcbcbc" strokecolor="#a6a6a6">
                <v:fill color2="#ededed" rotate="t" angle="180" colors="0 #bcbcbc;22938f #d0d0d0;1 #ededed" focus="100%" type="gradient"/>
                <v:shadow on="t" color="black" opacity="24903f" origin=",.5" offset="0,.55556mm"/>
                <v:path arrowok="t"/>
              </v:rect>
            </w:pict>
          </mc:Fallback>
        </mc:AlternateContent>
      </w:r>
      <w:r w:rsidR="00BC3084">
        <w:rPr>
          <w:noProof/>
        </w:rPr>
        <w:drawing>
          <wp:inline distT="0" distB="0" distL="0" distR="0" wp14:anchorId="33A274B1" wp14:editId="7A638509">
            <wp:extent cx="5943600" cy="570865"/>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43600" cy="570865"/>
                    </a:xfrm>
                    <a:prstGeom prst="rect">
                      <a:avLst/>
                    </a:prstGeom>
                  </pic:spPr>
                </pic:pic>
              </a:graphicData>
            </a:graphic>
          </wp:inline>
        </w:drawing>
      </w:r>
    </w:p>
    <w:p w:rsidR="00BC3084" w:rsidRDefault="00BC3084" w:rsidP="00BC3084">
      <w:pPr>
        <w:pStyle w:val="ListParagraph"/>
        <w:spacing w:line="360" w:lineRule="auto"/>
        <w:ind w:left="0"/>
        <w:jc w:val="both"/>
        <w:rPr>
          <w:rFonts w:ascii="Sylfaen" w:hAnsi="Sylfaen"/>
          <w:sz w:val="24"/>
          <w:szCs w:val="24"/>
          <w:highlight w:val="lightGray"/>
          <w:lang w:val="ka-GE"/>
        </w:rPr>
      </w:pPr>
    </w:p>
    <w:p w:rsidR="00C43D3A" w:rsidRDefault="00C43D3A" w:rsidP="00BC3084">
      <w:pPr>
        <w:pStyle w:val="ListParagraph"/>
        <w:spacing w:line="360" w:lineRule="auto"/>
        <w:ind w:left="0"/>
        <w:jc w:val="both"/>
        <w:rPr>
          <w:rFonts w:ascii="Sylfaen" w:hAnsi="Sylfaen"/>
          <w:sz w:val="24"/>
          <w:szCs w:val="24"/>
          <w:lang w:val="ka-GE"/>
        </w:rPr>
      </w:pPr>
    </w:p>
    <w:p w:rsidR="00C43D3A" w:rsidRDefault="00C43D3A" w:rsidP="00C43D3A">
      <w:pPr>
        <w:pStyle w:val="ListParagraph"/>
        <w:spacing w:line="360" w:lineRule="auto"/>
        <w:ind w:left="0"/>
        <w:jc w:val="both"/>
        <w:rPr>
          <w:rFonts w:ascii="Sylfaen" w:hAnsi="Sylfaen"/>
          <w:sz w:val="24"/>
          <w:szCs w:val="24"/>
          <w:lang w:val="ka-GE"/>
        </w:rPr>
      </w:pPr>
      <w:r>
        <w:rPr>
          <w:rFonts w:ascii="Sylfaen" w:hAnsi="Sylfaen"/>
          <w:sz w:val="24"/>
          <w:szCs w:val="24"/>
          <w:lang w:val="ka-GE"/>
        </w:rPr>
        <w:t xml:space="preserve">ძებნის შედეგების </w:t>
      </w:r>
      <w:r w:rsidRPr="00A12C19">
        <w:rPr>
          <w:rFonts w:ascii="Sylfaen" w:hAnsi="Sylfaen"/>
          <w:sz w:val="24"/>
          <w:szCs w:val="24"/>
          <w:lang w:val="ka-GE"/>
        </w:rPr>
        <w:t>სიაში</w:t>
      </w:r>
      <w:r>
        <w:rPr>
          <w:rFonts w:ascii="Sylfaen" w:hAnsi="Sylfaen"/>
          <w:sz w:val="24"/>
          <w:szCs w:val="24"/>
          <w:lang w:val="ka-GE"/>
        </w:rPr>
        <w:t xml:space="preserve"> კონკრეტული დაბადებული პიროვნების გასწვრივ არსებული </w:t>
      </w:r>
      <w:r>
        <w:rPr>
          <w:noProof/>
        </w:rPr>
        <w:drawing>
          <wp:inline distT="0" distB="0" distL="0" distR="0" wp14:anchorId="438170D4" wp14:editId="57D25E2D">
            <wp:extent cx="323850" cy="23812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323850" cy="238125"/>
                    </a:xfrm>
                    <a:prstGeom prst="rect">
                      <a:avLst/>
                    </a:prstGeom>
                  </pic:spPr>
                </pic:pic>
              </a:graphicData>
            </a:graphic>
          </wp:inline>
        </w:drawing>
      </w:r>
      <w:r>
        <w:rPr>
          <w:rFonts w:ascii="Sylfaen" w:hAnsi="Sylfaen"/>
          <w:sz w:val="24"/>
          <w:szCs w:val="24"/>
          <w:lang w:val="ka-GE"/>
        </w:rPr>
        <w:t xml:space="preserve"> ღილაკით მომხმარებელს აქვს შესაძლებლობა ნახოს/დაათვალიეროს ახალშობილის შესახებ რეგისტრირებული ინფორმაცია და ასევე საჭიროების შემთხვევაში მოახდინოს არსებული ინფორმაციის რედაქტირება</w:t>
      </w:r>
      <w:r w:rsidR="00755A88">
        <w:rPr>
          <w:rFonts w:ascii="Sylfaen" w:hAnsi="Sylfaen"/>
          <w:sz w:val="24"/>
          <w:szCs w:val="24"/>
          <w:lang w:val="ka-GE"/>
        </w:rPr>
        <w:t xml:space="preserve"> (ნახ 29)</w:t>
      </w:r>
    </w:p>
    <w:p w:rsidR="00C43D3A" w:rsidRDefault="00C43D3A" w:rsidP="00BC3084">
      <w:pPr>
        <w:pStyle w:val="ListParagraph"/>
        <w:spacing w:line="360" w:lineRule="auto"/>
        <w:ind w:left="0"/>
        <w:jc w:val="both"/>
        <w:rPr>
          <w:rFonts w:ascii="Sylfaen" w:hAnsi="Sylfaen"/>
          <w:sz w:val="24"/>
          <w:szCs w:val="24"/>
          <w:lang w:val="ka-GE"/>
        </w:rPr>
      </w:pPr>
    </w:p>
    <w:p w:rsidR="00C43D3A" w:rsidRDefault="00C43D3A" w:rsidP="00BC3084">
      <w:pPr>
        <w:pStyle w:val="ListParagraph"/>
        <w:spacing w:line="360" w:lineRule="auto"/>
        <w:ind w:left="0"/>
        <w:jc w:val="both"/>
        <w:rPr>
          <w:rFonts w:ascii="Sylfaen" w:hAnsi="Sylfaen"/>
          <w:sz w:val="24"/>
          <w:szCs w:val="24"/>
          <w:lang w:val="ka-GE"/>
        </w:rPr>
      </w:pPr>
    </w:p>
    <w:p w:rsidR="00C43D3A" w:rsidRDefault="00C43D3A" w:rsidP="00BC3084">
      <w:pPr>
        <w:pStyle w:val="ListParagraph"/>
        <w:spacing w:line="360" w:lineRule="auto"/>
        <w:ind w:left="0"/>
        <w:jc w:val="both"/>
        <w:rPr>
          <w:rFonts w:ascii="Sylfaen" w:hAnsi="Sylfaen"/>
          <w:sz w:val="24"/>
          <w:szCs w:val="24"/>
          <w:lang w:val="ka-GE"/>
        </w:rPr>
      </w:pPr>
    </w:p>
    <w:p w:rsidR="00BC3084" w:rsidRDefault="00BC3084" w:rsidP="00BC3084">
      <w:pPr>
        <w:pStyle w:val="ListParagraph"/>
        <w:spacing w:line="360" w:lineRule="auto"/>
        <w:ind w:left="0"/>
        <w:jc w:val="both"/>
        <w:rPr>
          <w:rFonts w:ascii="Sylfaen" w:hAnsi="Sylfaen"/>
          <w:sz w:val="24"/>
          <w:szCs w:val="24"/>
          <w:lang w:val="ka-GE"/>
        </w:rPr>
      </w:pPr>
    </w:p>
    <w:p w:rsidR="00297B5C" w:rsidRDefault="00297B5C" w:rsidP="00BC3084">
      <w:pPr>
        <w:pStyle w:val="ListParagraph"/>
        <w:spacing w:line="360" w:lineRule="auto"/>
        <w:ind w:left="0"/>
        <w:jc w:val="both"/>
        <w:rPr>
          <w:rFonts w:ascii="Sylfaen" w:hAnsi="Sylfaen"/>
          <w:sz w:val="24"/>
          <w:szCs w:val="24"/>
          <w:lang w:val="ka-GE"/>
        </w:rPr>
      </w:pPr>
    </w:p>
    <w:p w:rsidR="00297B5C" w:rsidRDefault="00297B5C" w:rsidP="00BC3084">
      <w:pPr>
        <w:pStyle w:val="ListParagraph"/>
        <w:spacing w:line="360" w:lineRule="auto"/>
        <w:ind w:left="0"/>
        <w:jc w:val="both"/>
        <w:rPr>
          <w:rFonts w:ascii="Sylfaen" w:hAnsi="Sylfaen"/>
          <w:sz w:val="24"/>
          <w:szCs w:val="24"/>
          <w:lang w:val="ka-GE"/>
        </w:rPr>
      </w:pPr>
    </w:p>
    <w:p w:rsidR="00BC3084" w:rsidRPr="00BC3084" w:rsidRDefault="00BC3084" w:rsidP="00BC3084">
      <w:pPr>
        <w:pStyle w:val="ListParagraph"/>
        <w:spacing w:line="360" w:lineRule="auto"/>
        <w:ind w:left="0"/>
        <w:jc w:val="center"/>
        <w:rPr>
          <w:rFonts w:ascii="Sylfaen" w:hAnsi="Sylfaen"/>
          <w:szCs w:val="24"/>
          <w:lang w:val="ka-GE"/>
        </w:rPr>
      </w:pPr>
      <w:r w:rsidRPr="00BC3084">
        <w:rPr>
          <w:rFonts w:ascii="Sylfaen" w:hAnsi="Sylfaen"/>
          <w:szCs w:val="24"/>
          <w:lang w:val="ka-GE"/>
        </w:rPr>
        <w:t>ნახატი 29</w:t>
      </w:r>
    </w:p>
    <w:p w:rsidR="00755A88" w:rsidRDefault="009F7DA7" w:rsidP="00657248">
      <w:pPr>
        <w:spacing w:line="360" w:lineRule="auto"/>
        <w:jc w:val="both"/>
        <w:rPr>
          <w:rFonts w:ascii="Sylfaen" w:hAnsi="Sylfaen"/>
          <w:sz w:val="24"/>
          <w:szCs w:val="24"/>
          <w:lang w:val="ka-GE"/>
        </w:rPr>
      </w:pPr>
      <w:r>
        <w:rPr>
          <w:noProof/>
        </w:rPr>
        <w:drawing>
          <wp:inline distT="0" distB="0" distL="0" distR="0" wp14:anchorId="0544FF14" wp14:editId="68348053">
            <wp:extent cx="6115050" cy="422950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15050" cy="4229503"/>
                    </a:xfrm>
                    <a:prstGeom prst="rect">
                      <a:avLst/>
                    </a:prstGeom>
                  </pic:spPr>
                </pic:pic>
              </a:graphicData>
            </a:graphic>
          </wp:inline>
        </w:drawing>
      </w:r>
    </w:p>
    <w:p w:rsidR="00755A88" w:rsidRDefault="00755A88" w:rsidP="00657248">
      <w:pPr>
        <w:spacing w:line="360" w:lineRule="auto"/>
        <w:jc w:val="both"/>
        <w:rPr>
          <w:rFonts w:ascii="Sylfaen" w:hAnsi="Sylfaen"/>
          <w:sz w:val="24"/>
          <w:szCs w:val="24"/>
          <w:lang w:val="ka-GE"/>
        </w:rPr>
      </w:pPr>
    </w:p>
    <w:p w:rsidR="00755A88" w:rsidRDefault="00755A88" w:rsidP="00657248">
      <w:pPr>
        <w:spacing w:line="360" w:lineRule="auto"/>
        <w:jc w:val="both"/>
        <w:rPr>
          <w:rFonts w:ascii="Sylfaen" w:hAnsi="Sylfaen"/>
          <w:sz w:val="24"/>
          <w:szCs w:val="24"/>
          <w:lang w:val="ka-GE"/>
        </w:rPr>
      </w:pPr>
    </w:p>
    <w:p w:rsidR="00AE1A8F" w:rsidRPr="00AE1A8F" w:rsidRDefault="00755A88" w:rsidP="00657248">
      <w:pPr>
        <w:spacing w:line="360" w:lineRule="auto"/>
        <w:jc w:val="both"/>
        <w:rPr>
          <w:rFonts w:ascii="Sylfaen" w:hAnsi="Sylfaen"/>
          <w:szCs w:val="24"/>
          <w:lang w:val="ka-GE"/>
        </w:rPr>
      </w:pPr>
      <w:r w:rsidRPr="006B584D">
        <w:rPr>
          <w:rFonts w:ascii="Sylfaen" w:hAnsi="Sylfaen"/>
          <w:sz w:val="24"/>
          <w:szCs w:val="24"/>
          <w:lang w:val="ka-GE"/>
        </w:rPr>
        <w:t>მომხმარებელს</w:t>
      </w:r>
      <w:r>
        <w:rPr>
          <w:rFonts w:ascii="Sylfaen" w:hAnsi="Sylfaen"/>
          <w:sz w:val="24"/>
          <w:szCs w:val="24"/>
          <w:lang w:val="ka-GE"/>
        </w:rPr>
        <w:t xml:space="preserve"> მრავალმხრივი ანალიზის ჩატარების მიზნით აქვს შესაძლებლობა მოახდინოს დაფილტრული ინფორმაციის ექსელში ექსპორტირება შესაბამისი </w:t>
      </w:r>
      <w:r w:rsidRPr="006B584D">
        <w:rPr>
          <w:rFonts w:ascii="Sylfaen" w:hAnsi="Sylfaen"/>
          <w:sz w:val="24"/>
          <w:szCs w:val="24"/>
          <w:lang w:val="ka-GE"/>
        </w:rPr>
        <w:t xml:space="preserve">ღილაკით  - </w:t>
      </w:r>
      <w:r w:rsidR="00657248">
        <w:rPr>
          <w:noProof/>
        </w:rPr>
        <w:drawing>
          <wp:inline distT="0" distB="0" distL="0" distR="0" wp14:anchorId="0569C141" wp14:editId="452784F3">
            <wp:extent cx="1400175" cy="3143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400175" cy="314325"/>
                    </a:xfrm>
                    <a:prstGeom prst="rect">
                      <a:avLst/>
                    </a:prstGeom>
                  </pic:spPr>
                </pic:pic>
              </a:graphicData>
            </a:graphic>
          </wp:inline>
        </w:drawing>
      </w:r>
      <w:r w:rsidR="00657248">
        <w:rPr>
          <w:rFonts w:ascii="Sylfaen" w:hAnsi="Sylfaen"/>
          <w:sz w:val="24"/>
          <w:szCs w:val="24"/>
          <w:lang w:val="ka-GE"/>
        </w:rPr>
        <w:t>.</w:t>
      </w:r>
    </w:p>
    <w:sectPr w:rsidR="00AE1A8F" w:rsidRPr="00AE1A8F" w:rsidSect="003444CA">
      <w:headerReference w:type="default" r:id="rId57"/>
      <w:footerReference w:type="default" r:id="rId58"/>
      <w:headerReference w:type="first" r:id="rId59"/>
      <w:pgSz w:w="12240" w:h="15840"/>
      <w:pgMar w:top="1005" w:right="1260" w:bottom="1440" w:left="1350" w:header="630" w:footer="720" w:gutter="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5" w:author="Ketevan Tatoshvili" w:date="2014-07-07T19:32:00Z" w:initials="KT">
    <w:p w:rsidR="00DE2033" w:rsidRPr="00DE2033" w:rsidRDefault="00DE2033">
      <w:pPr>
        <w:pStyle w:val="CommentText"/>
        <w:rPr>
          <w:rFonts w:ascii="Sylfaen" w:hAnsi="Sylfaen"/>
          <w:lang w:val="ka-GE"/>
        </w:rPr>
      </w:pPr>
      <w:r>
        <w:rPr>
          <w:rStyle w:val="CommentReference"/>
        </w:rPr>
        <w:annotationRef/>
      </w:r>
      <w:r>
        <w:rPr>
          <w:rFonts w:ascii="Sylfaen" w:hAnsi="Sylfaen"/>
          <w:lang w:val="ka-GE"/>
        </w:rPr>
        <w:t>ხო აქ მეც არ მახსოვს რომ სადმე პირადი ნოემრი შეიყვანებოდეს და კოსწიასთან დააზუსტე მაინც</w:t>
      </w:r>
      <w:bookmarkStart w:id="6" w:name="_GoBack"/>
      <w:bookmarkEnd w:id="6"/>
    </w:p>
  </w:comment>
  <w:comment w:id="8" w:author="Ketevan Tatoshvili" w:date="2014-07-07T19:15:00Z" w:initials="KT">
    <w:p w:rsidR="00730EBF" w:rsidRPr="00730EBF" w:rsidRDefault="00730EBF">
      <w:pPr>
        <w:pStyle w:val="CommentText"/>
        <w:rPr>
          <w:rFonts w:ascii="Sylfaen" w:hAnsi="Sylfaen"/>
          <w:lang w:val="ka-GE"/>
        </w:rPr>
      </w:pPr>
      <w:r>
        <w:rPr>
          <w:rStyle w:val="CommentReference"/>
        </w:rPr>
        <w:annotationRef/>
      </w:r>
      <w:r>
        <w:rPr>
          <w:rFonts w:ascii="Sylfaen" w:hAnsi="Sylfaen"/>
          <w:lang w:val="ka-GE"/>
        </w:rPr>
        <w:t>არვიცი რამდენად მნიშვნელოვანი დეტალია, მაგრამ თუ მამრობითი სქესის მოქალაქის რეგისტრაცია ხდება, მაშინ ტაბი ბოლო 12 თვის ორსულობებზე არ უჩანს</w:t>
      </w:r>
    </w:p>
  </w:comment>
  <w:comment w:id="14" w:author="Tata" w:date="2014-07-07T19:07:00Z" w:initials="T">
    <w:p w:rsidR="005A61C0" w:rsidRDefault="005A61C0">
      <w:pPr>
        <w:pStyle w:val="CommentText"/>
        <w:rPr>
          <w:rFonts w:ascii="Sylfaen" w:hAnsi="Sylfaen"/>
          <w:lang w:val="ka-GE"/>
        </w:rPr>
      </w:pPr>
      <w:r>
        <w:rPr>
          <w:rStyle w:val="CommentReference"/>
        </w:rPr>
        <w:annotationRef/>
      </w:r>
      <w:r>
        <w:rPr>
          <w:rFonts w:ascii="Sylfaen" w:hAnsi="Sylfaen"/>
          <w:lang w:val="ka-GE"/>
        </w:rPr>
        <w:t>აქ ალბათ უნდა მიეთითს რაზეა საუბარი</w:t>
      </w:r>
      <w:r w:rsidR="005C45EA">
        <w:rPr>
          <w:rFonts w:ascii="Sylfaen" w:hAnsi="Sylfaen"/>
          <w:lang w:val="ka-GE"/>
        </w:rPr>
        <w:t>, დიტომ არ იცოდა, კოსტია მიუწვდომელია</w:t>
      </w:r>
    </w:p>
    <w:p w:rsidR="007976A9" w:rsidRPr="007976A9" w:rsidRDefault="007976A9">
      <w:pPr>
        <w:pStyle w:val="CommentText"/>
        <w:rPr>
          <w:rFonts w:ascii="Sylfaen" w:hAnsi="Sylfaen"/>
          <w:color w:val="FF0000"/>
          <w:lang w:val="ka-GE"/>
        </w:rPr>
      </w:pPr>
    </w:p>
    <w:p w:rsidR="007976A9" w:rsidRPr="005A61C0" w:rsidRDefault="007976A9">
      <w:pPr>
        <w:pStyle w:val="CommentText"/>
        <w:rPr>
          <w:rFonts w:ascii="Sylfaen" w:hAnsi="Sylfaen"/>
          <w:lang w:val="ka-GE"/>
        </w:rPr>
      </w:pPr>
      <w:r w:rsidRPr="007976A9">
        <w:rPr>
          <w:rFonts w:ascii="Sylfaen" w:hAnsi="Sylfaen"/>
          <w:color w:val="FF0000"/>
          <w:lang w:val="ka-GE"/>
        </w:rPr>
        <w:t>ქეთი: აქ ჯობს რომ ესეთი წყაროს მაგალითი მიუთითოთ ფრჩხილებში</w:t>
      </w:r>
    </w:p>
  </w:comment>
  <w:comment w:id="24" w:author="Ketevan Tatoshvili" w:date="2014-07-07T19:12:00Z" w:initials="KT">
    <w:p w:rsidR="004C6062" w:rsidRDefault="004C6062">
      <w:pPr>
        <w:pStyle w:val="CommentText"/>
        <w:rPr>
          <w:rFonts w:ascii="Sylfaen" w:hAnsi="Sylfaen"/>
          <w:lang w:val="ka-GE"/>
        </w:rPr>
      </w:pPr>
      <w:r>
        <w:rPr>
          <w:rStyle w:val="CommentReference"/>
        </w:rPr>
        <w:annotationRef/>
      </w:r>
      <w:r>
        <w:rPr>
          <w:rFonts w:ascii="Sylfaen" w:hAnsi="Sylfaen"/>
          <w:lang w:val="ka-GE"/>
        </w:rPr>
        <w:t>დიაგნოზის დამატების აღწერისას აკლია 2 მომენტი:</w:t>
      </w:r>
    </w:p>
    <w:p w:rsidR="004C6062" w:rsidRDefault="004C6062">
      <w:pPr>
        <w:pStyle w:val="CommentText"/>
        <w:rPr>
          <w:rFonts w:ascii="Sylfaen" w:hAnsi="Sylfaen"/>
          <w:lang w:val="ka-GE"/>
        </w:rPr>
      </w:pPr>
    </w:p>
    <w:p w:rsidR="004C6062" w:rsidRDefault="004C6062" w:rsidP="004C6062">
      <w:pPr>
        <w:pStyle w:val="CommentText"/>
        <w:numPr>
          <w:ilvl w:val="0"/>
          <w:numId w:val="39"/>
        </w:numPr>
        <w:rPr>
          <w:rFonts w:ascii="Sylfaen" w:hAnsi="Sylfaen"/>
          <w:lang w:val="ka-GE"/>
        </w:rPr>
      </w:pPr>
      <w:r>
        <w:rPr>
          <w:rFonts w:ascii="Sylfaen" w:hAnsi="Sylfaen"/>
          <w:lang w:val="ka-GE"/>
        </w:rPr>
        <w:t>რომ თუ ზებნას არ განახორციელებს და უბრალოდ ჩაშლის, უნდა ჩაშალოს კოდის ბოლო ”შვილამდე”</w:t>
      </w:r>
    </w:p>
    <w:p w:rsidR="004C6062" w:rsidRPr="004C6062" w:rsidRDefault="004C6062" w:rsidP="004C6062">
      <w:pPr>
        <w:pStyle w:val="CommentText"/>
        <w:numPr>
          <w:ilvl w:val="0"/>
          <w:numId w:val="39"/>
        </w:numPr>
        <w:rPr>
          <w:rFonts w:ascii="Sylfaen" w:hAnsi="Sylfaen"/>
          <w:lang w:val="ka-GE"/>
        </w:rPr>
      </w:pPr>
      <w:r>
        <w:rPr>
          <w:rFonts w:ascii="Sylfaen" w:hAnsi="Sylfaen"/>
          <w:lang w:val="ka-GE"/>
        </w:rPr>
        <w:t>თუ ირჩევს კოდებს რომელიც ეხება ტრავმ</w:t>
      </w:r>
      <w:r w:rsidR="00C977DF">
        <w:rPr>
          <w:rFonts w:ascii="Sylfaen" w:hAnsi="Sylfaen"/>
          <w:lang w:val="ka-GE"/>
        </w:rPr>
        <w:t>ას, მაშინ გამოდის დამატებითი ასარცჩევი სია ტრავმის მზიეზების შესახებ - კოსწია განახებს</w:t>
      </w:r>
    </w:p>
  </w:comment>
  <w:comment w:id="25" w:author="Ketevan Tatoshvili" w:date="2014-07-07T19:14:00Z" w:initials="KT">
    <w:p w:rsidR="00BB4F91" w:rsidRPr="00BB4F91" w:rsidRDefault="00BB4F91">
      <w:pPr>
        <w:pStyle w:val="CommentText"/>
        <w:rPr>
          <w:rFonts w:ascii="Sylfaen" w:hAnsi="Sylfaen"/>
          <w:lang w:val="ka-GE"/>
        </w:rPr>
      </w:pPr>
      <w:r>
        <w:rPr>
          <w:rStyle w:val="CommentReference"/>
        </w:rPr>
        <w:annotationRef/>
      </w:r>
      <w:r>
        <w:rPr>
          <w:rFonts w:ascii="Sylfaen" w:hAnsi="Sylfaen"/>
          <w:lang w:val="ka-GE"/>
        </w:rPr>
        <w:t>ეს კომენტარი ზოგადადაც მაქვს, მაგრამ აი აქ ახალი ტაბი რომ ჩნდება წითელი რკალი რომ გაუკეთოთ? უფრო მისახვედრი იქნება</w:t>
      </w:r>
    </w:p>
  </w:comment>
  <w:comment w:id="26" w:author="Ketevan Tatoshvili" w:date="2014-07-07T19:17:00Z" w:initials="KT">
    <w:p w:rsidR="00DA26DA" w:rsidRPr="00DA26DA" w:rsidRDefault="00DA26DA">
      <w:pPr>
        <w:pStyle w:val="CommentText"/>
        <w:rPr>
          <w:rFonts w:ascii="Sylfaen" w:hAnsi="Sylfaen"/>
          <w:lang w:val="ka-GE"/>
        </w:rPr>
      </w:pPr>
      <w:r>
        <w:rPr>
          <w:rStyle w:val="CommentReference"/>
        </w:rPr>
        <w:annotationRef/>
      </w:r>
      <w:r>
        <w:rPr>
          <w:rFonts w:ascii="Sylfaen" w:hAnsi="Sylfaen"/>
          <w:lang w:val="ka-GE"/>
        </w:rPr>
        <w:t>სანამ ”კი” ჩექბოსქს არ მონიშნავს ეს შევასებები (ანუ ნახატი 19) ავტომატურად არ გამოდის და ეგ მიუთითე</w:t>
      </w:r>
    </w:p>
  </w:comment>
  <w:comment w:id="28" w:author="Ketevan Tatoshvili" w:date="2014-07-07T19:20:00Z" w:initials="KT">
    <w:p w:rsidR="00375404" w:rsidRDefault="00375404">
      <w:pPr>
        <w:pStyle w:val="CommentText"/>
        <w:rPr>
          <w:rFonts w:ascii="Sylfaen" w:hAnsi="Sylfaen"/>
          <w:lang w:val="ka-GE"/>
        </w:rPr>
      </w:pPr>
      <w:r>
        <w:rPr>
          <w:rStyle w:val="CommentReference"/>
        </w:rPr>
        <w:annotationRef/>
      </w:r>
      <w:r>
        <w:rPr>
          <w:rFonts w:ascii="Sylfaen" w:hAnsi="Sylfaen"/>
          <w:lang w:val="ka-GE"/>
        </w:rPr>
        <w:t>ეს წინადადება ყველა ტაბის ბოლოს გვაქვს და დასაწყისში რამე ესეთი რო გაუკეთო: ”ზოგადი წესები” და იქ მიუთითო:</w:t>
      </w:r>
    </w:p>
    <w:p w:rsidR="00375404" w:rsidRDefault="00375404" w:rsidP="00375404">
      <w:pPr>
        <w:pStyle w:val="CommentText"/>
        <w:numPr>
          <w:ilvl w:val="0"/>
          <w:numId w:val="40"/>
        </w:numPr>
        <w:rPr>
          <w:rFonts w:ascii="Sylfaen" w:hAnsi="Sylfaen"/>
          <w:lang w:val="ka-GE"/>
        </w:rPr>
      </w:pPr>
      <w:r>
        <w:rPr>
          <w:rFonts w:ascii="Sylfaen" w:hAnsi="Sylfaen"/>
          <w:lang w:val="ka-GE"/>
        </w:rPr>
        <w:t>ღილაკით შენახვა ინახება და თუ არ დააჭერს კაპუტ</w:t>
      </w:r>
    </w:p>
    <w:p w:rsidR="00375404" w:rsidRDefault="00375404" w:rsidP="00375404">
      <w:pPr>
        <w:pStyle w:val="CommentText"/>
        <w:numPr>
          <w:ilvl w:val="0"/>
          <w:numId w:val="40"/>
        </w:numPr>
        <w:rPr>
          <w:rFonts w:ascii="Sylfaen" w:hAnsi="Sylfaen"/>
          <w:lang w:val="ka-GE"/>
        </w:rPr>
      </w:pPr>
      <w:r>
        <w:rPr>
          <w:rFonts w:ascii="Sylfaen" w:hAnsi="Sylfaen"/>
          <w:lang w:val="ka-GE"/>
        </w:rPr>
        <w:t>წინ და უკან ღილაკები რომელიც ყველა ტაბის ბოლოშია თითქმის რას აკეთებს</w:t>
      </w:r>
    </w:p>
    <w:p w:rsidR="00375404" w:rsidRPr="00375404" w:rsidRDefault="00375404" w:rsidP="00375404">
      <w:pPr>
        <w:pStyle w:val="CommentText"/>
        <w:rPr>
          <w:rFonts w:ascii="Sylfaen" w:hAnsi="Sylfaen"/>
          <w:lang w:val="ka-GE"/>
        </w:rPr>
      </w:pPr>
      <w:r>
        <w:rPr>
          <w:rFonts w:ascii="Sylfaen" w:hAnsi="Sylfaen"/>
          <w:lang w:val="ka-GE"/>
        </w:rPr>
        <w:t>უმნიშვნელო დეტალია, მაგრამ ტექტს გიბევრებს</w:t>
      </w:r>
    </w:p>
  </w:comment>
  <w:comment w:id="30" w:author="Ketevan Tatoshvili" w:date="2014-07-07T19:26:00Z" w:initials="KT">
    <w:p w:rsidR="00F30C7B" w:rsidRPr="00F30C7B" w:rsidRDefault="00F30C7B">
      <w:pPr>
        <w:pStyle w:val="CommentText"/>
        <w:rPr>
          <w:rFonts w:ascii="Sylfaen" w:hAnsi="Sylfaen"/>
          <w:lang w:val="ka-GE"/>
        </w:rPr>
      </w:pPr>
      <w:r>
        <w:rPr>
          <w:rStyle w:val="CommentReference"/>
        </w:rPr>
        <w:annotationRef/>
      </w:r>
      <w:r>
        <w:rPr>
          <w:rFonts w:ascii="Sylfaen" w:hAnsi="Sylfaen"/>
          <w:lang w:val="ka-GE"/>
        </w:rPr>
        <w:t>გააერთიანე</w:t>
      </w:r>
    </w:p>
  </w:comment>
  <w:comment w:id="32" w:author="Ketevan Tatoshvili" w:date="2014-07-07T19:30:00Z" w:initials="KT">
    <w:p w:rsidR="000F50BF" w:rsidRDefault="000F50BF">
      <w:pPr>
        <w:pStyle w:val="CommentText"/>
        <w:rPr>
          <w:rFonts w:ascii="Sylfaen" w:hAnsi="Sylfaen"/>
          <w:lang w:val="ka-GE"/>
        </w:rPr>
      </w:pPr>
      <w:r>
        <w:rPr>
          <w:rStyle w:val="CommentReference"/>
        </w:rPr>
        <w:annotationRef/>
      </w:r>
      <w:r>
        <w:rPr>
          <w:rFonts w:ascii="Sylfaen" w:hAnsi="Sylfaen"/>
          <w:lang w:val="ka-GE"/>
        </w:rPr>
        <w:t>ეს იდეაში გარდაცვალების ცნობა უნდა იყოს?  ვერ მივხვდი</w:t>
      </w:r>
      <w:r w:rsidR="002D7150">
        <w:rPr>
          <w:rFonts w:ascii="Sylfaen" w:hAnsi="Sylfaen"/>
          <w:lang w:val="ka-GE"/>
        </w:rPr>
        <w:t>..</w:t>
      </w:r>
      <w:r w:rsidR="002D7150">
        <w:rPr>
          <w:rFonts w:ascii="Sylfaen" w:hAnsi="Sylfaen"/>
        </w:rPr>
        <w:t>view</w:t>
      </w:r>
      <w:r w:rsidR="002D7150">
        <w:rPr>
          <w:rFonts w:ascii="Sylfaen" w:hAnsi="Sylfaen"/>
          <w:lang w:val="ka-GE"/>
        </w:rPr>
        <w:t>-ს როცა აღწერ რახან საბეჭდი ფორმა არ გვაქ მგონი, ზოგადად ახსენე რომ ყველა ინფო და მაგალითისთვის მარტო გარდაცვალების მიზეზები დატოვე</w:t>
      </w:r>
    </w:p>
    <w:p w:rsidR="00347981" w:rsidRDefault="00347981">
      <w:pPr>
        <w:pStyle w:val="CommentText"/>
        <w:rPr>
          <w:rFonts w:ascii="Sylfaen" w:hAnsi="Sylfaen"/>
          <w:lang w:val="ka-GE"/>
        </w:rPr>
      </w:pPr>
    </w:p>
    <w:p w:rsidR="00347981" w:rsidRPr="002D7150" w:rsidRDefault="00347981">
      <w:pPr>
        <w:pStyle w:val="CommentText"/>
        <w:rPr>
          <w:rFonts w:ascii="Sylfaen" w:hAnsi="Sylfaen"/>
          <w:lang w:val="ka-GE"/>
        </w:rPr>
      </w:pPr>
      <w:r>
        <w:rPr>
          <w:rFonts w:ascii="Sylfaen" w:hAnsi="Sylfaen"/>
          <w:lang w:val="ka-GE"/>
        </w:rPr>
        <w:t xml:space="preserve">თუ ედით-ის პონტშია ეს სკრინი აქ? ამოიღე ნებისმიერ ვარიანტში </w:t>
      </w:r>
      <w:r w:rsidRPr="00347981">
        <w:rPr>
          <w:rFonts w:ascii="Sylfaen" w:hAnsi="Sylfaen"/>
          <w:lang w:val="ka-GE"/>
        </w:rPr>
        <w:sym w:font="Wingdings" w:char="F04A"/>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AC4F99C" w15:done="0"/>
  <w15:commentEx w15:paraId="4BB88BC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1B1A" w:rsidRDefault="002B1B1A" w:rsidP="009D4DB4">
      <w:r>
        <w:separator/>
      </w:r>
    </w:p>
  </w:endnote>
  <w:endnote w:type="continuationSeparator" w:id="0">
    <w:p w:rsidR="002B1B1A" w:rsidRDefault="002B1B1A" w:rsidP="009D4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20000287" w:usb1="00000000"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3" w:type="dxa"/>
      <w:tblCellMar>
        <w:top w:w="72" w:type="dxa"/>
        <w:left w:w="115" w:type="dxa"/>
        <w:bottom w:w="72" w:type="dxa"/>
        <w:right w:w="115" w:type="dxa"/>
      </w:tblCellMar>
      <w:tblLook w:val="00A0" w:firstRow="1" w:lastRow="0" w:firstColumn="1" w:lastColumn="0" w:noHBand="0" w:noVBand="0"/>
    </w:tblPr>
    <w:tblGrid>
      <w:gridCol w:w="986"/>
      <w:gridCol w:w="8874"/>
    </w:tblGrid>
    <w:tr w:rsidR="005A61C0">
      <w:tc>
        <w:tcPr>
          <w:tcW w:w="500" w:type="pct"/>
          <w:tcBorders>
            <w:top w:val="single" w:sz="4" w:space="0" w:color="7B4A3A"/>
          </w:tcBorders>
          <w:shd w:val="clear" w:color="auto" w:fill="7B4A3A"/>
        </w:tcPr>
        <w:p w:rsidR="005A61C0" w:rsidRDefault="005A61C0" w:rsidP="009D4DB4">
          <w:pPr>
            <w:pStyle w:val="Footer"/>
            <w:rPr>
              <w:b/>
              <w:bCs/>
              <w:color w:val="FFFFFF"/>
            </w:rPr>
          </w:pPr>
          <w:r>
            <w:fldChar w:fldCharType="begin"/>
          </w:r>
          <w:r>
            <w:instrText xml:space="preserve"> PAGE   \* MERGEFORMAT </w:instrText>
          </w:r>
          <w:r>
            <w:fldChar w:fldCharType="separate"/>
          </w:r>
          <w:r w:rsidR="00AB4F77" w:rsidRPr="00AB4F77">
            <w:rPr>
              <w:noProof/>
              <w:color w:val="FFFFFF"/>
            </w:rPr>
            <w:t>15</w:t>
          </w:r>
          <w:r>
            <w:rPr>
              <w:noProof/>
              <w:color w:val="FFFFFF"/>
            </w:rPr>
            <w:fldChar w:fldCharType="end"/>
          </w:r>
        </w:p>
      </w:tc>
      <w:tc>
        <w:tcPr>
          <w:tcW w:w="4500" w:type="pct"/>
          <w:tcBorders>
            <w:top w:val="single" w:sz="4" w:space="0" w:color="auto"/>
          </w:tcBorders>
        </w:tcPr>
        <w:p w:rsidR="005A61C0" w:rsidRPr="003444CA" w:rsidRDefault="005A61C0" w:rsidP="003444CA">
          <w:pPr>
            <w:pStyle w:val="Footer"/>
            <w:rPr>
              <w:rFonts w:ascii="Sylfaen" w:hAnsi="Sylfaen"/>
              <w:lang w:val="ka-GE"/>
            </w:rPr>
          </w:pPr>
        </w:p>
      </w:tc>
    </w:tr>
  </w:tbl>
  <w:p w:rsidR="005A61C0" w:rsidRPr="00773984" w:rsidRDefault="005A61C0" w:rsidP="003444CA">
    <w:pPr>
      <w:pStyle w:val="Footer"/>
      <w:ind w:left="720"/>
      <w:jc w:val="right"/>
      <w:rPr>
        <w:rFonts w:ascii="Sylfaen" w:hAnsi="Sylfaen"/>
        <w:i/>
        <w:lang w:val="ka-G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1B1A" w:rsidRDefault="002B1B1A" w:rsidP="009D4DB4">
      <w:r>
        <w:separator/>
      </w:r>
    </w:p>
  </w:footnote>
  <w:footnote w:type="continuationSeparator" w:id="0">
    <w:p w:rsidR="002B1B1A" w:rsidRDefault="002B1B1A" w:rsidP="009D4D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color w:val="auto"/>
      </w:rPr>
      <w:alias w:val="Title"/>
      <w:id w:val="77547040"/>
      <w:dataBinding w:prefixMappings="xmlns:ns0='http://schemas.openxmlformats.org/package/2006/metadata/core-properties' xmlns:ns1='http://purl.org/dc/elements/1.1/'" w:xpath="/ns0:coreProperties[1]/ns1:title[1]" w:storeItemID="{6C3C8BC8-F283-45AE-878A-BAB7291924A1}"/>
      <w:text/>
    </w:sdtPr>
    <w:sdtEndPr/>
    <w:sdtContent>
      <w:p w:rsidR="005A61C0" w:rsidRPr="00CE7619" w:rsidRDefault="005A61C0" w:rsidP="005D04DE">
        <w:pPr>
          <w:pStyle w:val="Header"/>
          <w:pBdr>
            <w:between w:val="single" w:sz="4" w:space="1" w:color="4F81BD" w:themeColor="accent1"/>
          </w:pBdr>
          <w:spacing w:line="276" w:lineRule="auto"/>
          <w:jc w:val="right"/>
          <w:rPr>
            <w:i/>
          </w:rPr>
        </w:pPr>
        <w:r>
          <w:rPr>
            <w:rFonts w:ascii="Sylfaen" w:hAnsi="Sylfaen"/>
            <w:i/>
            <w:color w:val="auto"/>
            <w:lang w:val="ka-GE"/>
          </w:rPr>
          <w:t>დაბადების და გარდაცვალების რეგისტრაციის მოდული</w:t>
        </w:r>
      </w:p>
    </w:sdtContent>
  </w:sdt>
  <w:p w:rsidR="005A61C0" w:rsidRDefault="005A61C0" w:rsidP="00351FFD">
    <w:pPr>
      <w:pStyle w:val="Header"/>
      <w:pBdr>
        <w:between w:val="single" w:sz="4" w:space="1" w:color="4F81BD" w:themeColor="accent1"/>
      </w:pBdr>
      <w:tabs>
        <w:tab w:val="clear" w:pos="9360"/>
        <w:tab w:val="left" w:pos="5040"/>
        <w:tab w:val="left" w:pos="5760"/>
        <w:tab w:val="left" w:pos="6480"/>
      </w:tabs>
      <w:spacing w:line="276" w:lineRule="auto"/>
    </w:pPr>
    <w:r>
      <w:tab/>
    </w:r>
    <w:r>
      <w:tab/>
    </w:r>
    <w:r>
      <w:tab/>
    </w:r>
    <w:r>
      <w:tab/>
    </w:r>
    <w:r>
      <w:tab/>
    </w:r>
  </w:p>
  <w:p w:rsidR="005A61C0" w:rsidRPr="005D04DE" w:rsidRDefault="005A61C0" w:rsidP="005D04DE">
    <w:pPr>
      <w:pStyle w:val="Header"/>
      <w:jc w:val="right"/>
      <w:rPr>
        <w:rFonts w:ascii="Sylfaen" w:hAnsi="Sylfaen"/>
        <w:lang w:val="ka-G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1C0" w:rsidRDefault="005A61C0" w:rsidP="00291170">
    <w:pPr>
      <w:pStyle w:val="Header"/>
      <w:tabs>
        <w:tab w:val="clear" w:pos="4680"/>
        <w:tab w:val="clear" w:pos="9360"/>
        <w:tab w:val="left" w:pos="8361"/>
      </w:tabs>
      <w:spacing w:before="840"/>
    </w:pPr>
    <w:r>
      <w:rPr>
        <w:noProof/>
      </w:rPr>
      <w:drawing>
        <wp:anchor distT="0" distB="0" distL="114300" distR="114300" simplePos="0" relativeHeight="251660288" behindDoc="1" locked="0" layoutInCell="1" allowOverlap="1" wp14:anchorId="31F68FEC" wp14:editId="5AFC1F7C">
          <wp:simplePos x="0" y="0"/>
          <wp:positionH relativeFrom="column">
            <wp:posOffset>4557395</wp:posOffset>
          </wp:positionH>
          <wp:positionV relativeFrom="paragraph">
            <wp:posOffset>103505</wp:posOffset>
          </wp:positionV>
          <wp:extent cx="1426845" cy="554990"/>
          <wp:effectExtent l="0" t="0" r="1905" b="0"/>
          <wp:wrapTight wrapText="bothSides">
            <wp:wrapPolygon edited="0">
              <wp:start x="0" y="0"/>
              <wp:lineTo x="0" y="20760"/>
              <wp:lineTo x="21340" y="20760"/>
              <wp:lineTo x="2134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 Logo-GEO.jpg"/>
                  <pic:cNvPicPr/>
                </pic:nvPicPr>
                <pic:blipFill>
                  <a:blip r:embed="rId1">
                    <a:extLst>
                      <a:ext uri="{28A0092B-C50C-407E-A947-70E740481C1C}">
                        <a14:useLocalDpi xmlns:a14="http://schemas.microsoft.com/office/drawing/2010/main" val="0"/>
                      </a:ext>
                    </a:extLst>
                  </a:blip>
                  <a:stretch>
                    <a:fillRect/>
                  </a:stretch>
                </pic:blipFill>
                <pic:spPr>
                  <a:xfrm>
                    <a:off x="0" y="0"/>
                    <a:ext cx="1426845" cy="554990"/>
                  </a:xfrm>
                  <a:prstGeom prst="rect">
                    <a:avLst/>
                  </a:prstGeom>
                </pic:spPr>
              </pic:pic>
            </a:graphicData>
          </a:graphic>
        </wp:anchor>
      </w:drawing>
    </w:r>
    <w:r>
      <w:rPr>
        <w:noProof/>
      </w:rPr>
      <w:drawing>
        <wp:anchor distT="0" distB="0" distL="114300" distR="114300" simplePos="0" relativeHeight="251661312" behindDoc="0" locked="0" layoutInCell="1" allowOverlap="1" wp14:anchorId="1550AE38" wp14:editId="53384979">
          <wp:simplePos x="0" y="0"/>
          <wp:positionH relativeFrom="column">
            <wp:posOffset>-175895</wp:posOffset>
          </wp:positionH>
          <wp:positionV relativeFrom="paragraph">
            <wp:posOffset>144780</wp:posOffset>
          </wp:positionV>
          <wp:extent cx="3916680" cy="507365"/>
          <wp:effectExtent l="0" t="0" r="7620" b="69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16680" cy="507365"/>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46.2pt;height:41.8pt;visibility:visible;mso-wrap-style:square" o:bullet="t">
        <v:imagedata r:id="rId1" o:title=""/>
      </v:shape>
    </w:pict>
  </w:numPicBullet>
  <w:abstractNum w:abstractNumId="0">
    <w:nsid w:val="00240CBE"/>
    <w:multiLevelType w:val="hybridMultilevel"/>
    <w:tmpl w:val="04BAD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8762E8"/>
    <w:multiLevelType w:val="hybridMultilevel"/>
    <w:tmpl w:val="46ACC6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B447EE"/>
    <w:multiLevelType w:val="hybridMultilevel"/>
    <w:tmpl w:val="6914A41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ACF642F"/>
    <w:multiLevelType w:val="hybridMultilevel"/>
    <w:tmpl w:val="60A86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D055EB"/>
    <w:multiLevelType w:val="hybridMultilevel"/>
    <w:tmpl w:val="DD3E0DB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BAB292C"/>
    <w:multiLevelType w:val="hybridMultilevel"/>
    <w:tmpl w:val="5DB43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6D51EE"/>
    <w:multiLevelType w:val="hybridMultilevel"/>
    <w:tmpl w:val="EC88C8D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FA0A3D"/>
    <w:multiLevelType w:val="hybridMultilevel"/>
    <w:tmpl w:val="FA8A4CD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540E40"/>
    <w:multiLevelType w:val="hybridMultilevel"/>
    <w:tmpl w:val="51629E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7028DC"/>
    <w:multiLevelType w:val="multilevel"/>
    <w:tmpl w:val="3D681B8E"/>
    <w:lvl w:ilvl="0">
      <w:start w:val="1"/>
      <w:numFmt w:val="decimal"/>
      <w:lvlText w:val="%1."/>
      <w:lvlJc w:val="left"/>
      <w:pPr>
        <w:ind w:left="720" w:hanging="360"/>
      </w:pPr>
      <w:rPr>
        <w:rFonts w:ascii="Sylfaen" w:hAnsi="Sylfaen" w:cs="Sylfaen" w:hint="default"/>
        <w:b/>
        <w:i w:val="0"/>
      </w:rPr>
    </w:lvl>
    <w:lvl w:ilvl="1">
      <w:start w:val="1"/>
      <w:numFmt w:val="decimal"/>
      <w:isLgl/>
      <w:lvlText w:val="%1.%2"/>
      <w:lvlJc w:val="left"/>
      <w:pPr>
        <w:ind w:left="1080" w:hanging="720"/>
      </w:pPr>
      <w:rPr>
        <w:rFonts w:ascii="Sylfaen" w:hAnsi="Sylfaen" w:cs="Sylfaen" w:hint="default"/>
        <w:color w:val="1F497D" w:themeColor="text2"/>
        <w:sz w:val="24"/>
        <w:szCs w:val="24"/>
      </w:rPr>
    </w:lvl>
    <w:lvl w:ilvl="2">
      <w:start w:val="1"/>
      <w:numFmt w:val="decimal"/>
      <w:isLgl/>
      <w:lvlText w:val="%1.%2.%3"/>
      <w:lvlJc w:val="left"/>
      <w:pPr>
        <w:ind w:left="1080" w:hanging="720"/>
      </w:pPr>
      <w:rPr>
        <w:rFonts w:ascii="Sylfaen" w:hAnsi="Sylfaen" w:cs="Sylfaen" w:hint="default"/>
      </w:rPr>
    </w:lvl>
    <w:lvl w:ilvl="3">
      <w:start w:val="1"/>
      <w:numFmt w:val="decimal"/>
      <w:isLgl/>
      <w:lvlText w:val="%1.%2.%3.%4"/>
      <w:lvlJc w:val="left"/>
      <w:pPr>
        <w:ind w:left="1440" w:hanging="1080"/>
      </w:pPr>
      <w:rPr>
        <w:rFonts w:ascii="Sylfaen" w:hAnsi="Sylfaen" w:cs="Sylfaen" w:hint="default"/>
      </w:rPr>
    </w:lvl>
    <w:lvl w:ilvl="4">
      <w:start w:val="1"/>
      <w:numFmt w:val="decimal"/>
      <w:isLgl/>
      <w:lvlText w:val="%1.%2.%3.%4.%5"/>
      <w:lvlJc w:val="left"/>
      <w:pPr>
        <w:ind w:left="1800" w:hanging="1440"/>
      </w:pPr>
      <w:rPr>
        <w:rFonts w:ascii="Sylfaen" w:hAnsi="Sylfaen" w:cs="Sylfaen" w:hint="default"/>
      </w:rPr>
    </w:lvl>
    <w:lvl w:ilvl="5">
      <w:start w:val="1"/>
      <w:numFmt w:val="decimal"/>
      <w:isLgl/>
      <w:lvlText w:val="%1.%2.%3.%4.%5.%6"/>
      <w:lvlJc w:val="left"/>
      <w:pPr>
        <w:ind w:left="1800" w:hanging="1440"/>
      </w:pPr>
      <w:rPr>
        <w:rFonts w:ascii="Sylfaen" w:hAnsi="Sylfaen" w:cs="Sylfaen" w:hint="default"/>
      </w:rPr>
    </w:lvl>
    <w:lvl w:ilvl="6">
      <w:start w:val="1"/>
      <w:numFmt w:val="decimal"/>
      <w:isLgl/>
      <w:lvlText w:val="%1.%2.%3.%4.%5.%6.%7"/>
      <w:lvlJc w:val="left"/>
      <w:pPr>
        <w:ind w:left="2160" w:hanging="1800"/>
      </w:pPr>
      <w:rPr>
        <w:rFonts w:ascii="Sylfaen" w:hAnsi="Sylfaen" w:cs="Sylfaen" w:hint="default"/>
      </w:rPr>
    </w:lvl>
    <w:lvl w:ilvl="7">
      <w:start w:val="1"/>
      <w:numFmt w:val="decimal"/>
      <w:isLgl/>
      <w:lvlText w:val="%1.%2.%3.%4.%5.%6.%7.%8"/>
      <w:lvlJc w:val="left"/>
      <w:pPr>
        <w:ind w:left="2520" w:hanging="2160"/>
      </w:pPr>
      <w:rPr>
        <w:rFonts w:ascii="Sylfaen" w:hAnsi="Sylfaen" w:cs="Sylfaen" w:hint="default"/>
      </w:rPr>
    </w:lvl>
    <w:lvl w:ilvl="8">
      <w:start w:val="1"/>
      <w:numFmt w:val="decimal"/>
      <w:isLgl/>
      <w:lvlText w:val="%1.%2.%3.%4.%5.%6.%7.%8.%9"/>
      <w:lvlJc w:val="left"/>
      <w:pPr>
        <w:ind w:left="2520" w:hanging="2160"/>
      </w:pPr>
      <w:rPr>
        <w:rFonts w:ascii="Sylfaen" w:hAnsi="Sylfaen" w:cs="Sylfaen" w:hint="default"/>
      </w:rPr>
    </w:lvl>
  </w:abstractNum>
  <w:abstractNum w:abstractNumId="10">
    <w:nsid w:val="287D0FA8"/>
    <w:multiLevelType w:val="hybridMultilevel"/>
    <w:tmpl w:val="C6FE9A9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A77218"/>
    <w:multiLevelType w:val="hybridMultilevel"/>
    <w:tmpl w:val="E1BA275A"/>
    <w:lvl w:ilvl="0" w:tplc="EB768DF8">
      <w:start w:val="1"/>
      <w:numFmt w:val="decimal"/>
      <w:lvlText w:val="%1."/>
      <w:lvlJc w:val="left"/>
      <w:pPr>
        <w:ind w:left="1080" w:hanging="720"/>
      </w:pPr>
      <w:rPr>
        <w:rFonts w:ascii="Sylfaen" w:hAnsi="Sylfaen"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0059E7"/>
    <w:multiLevelType w:val="hybridMultilevel"/>
    <w:tmpl w:val="750CE0D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6C3D3C"/>
    <w:multiLevelType w:val="hybridMultilevel"/>
    <w:tmpl w:val="F3768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350537F"/>
    <w:multiLevelType w:val="hybridMultilevel"/>
    <w:tmpl w:val="0674E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3D7F20"/>
    <w:multiLevelType w:val="hybridMultilevel"/>
    <w:tmpl w:val="879CDD1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BC25257"/>
    <w:multiLevelType w:val="multilevel"/>
    <w:tmpl w:val="3D681B8E"/>
    <w:lvl w:ilvl="0">
      <w:start w:val="1"/>
      <w:numFmt w:val="decimal"/>
      <w:lvlText w:val="%1."/>
      <w:lvlJc w:val="left"/>
      <w:pPr>
        <w:ind w:left="720" w:hanging="360"/>
      </w:pPr>
      <w:rPr>
        <w:rFonts w:ascii="Sylfaen" w:hAnsi="Sylfaen" w:cs="Sylfaen" w:hint="default"/>
        <w:b/>
        <w:i w:val="0"/>
      </w:rPr>
    </w:lvl>
    <w:lvl w:ilvl="1">
      <w:start w:val="1"/>
      <w:numFmt w:val="decimal"/>
      <w:isLgl/>
      <w:lvlText w:val="%1.%2"/>
      <w:lvlJc w:val="left"/>
      <w:pPr>
        <w:ind w:left="1080" w:hanging="720"/>
      </w:pPr>
      <w:rPr>
        <w:rFonts w:ascii="Sylfaen" w:hAnsi="Sylfaen" w:cs="Sylfaen" w:hint="default"/>
        <w:color w:val="1F497D" w:themeColor="text2"/>
        <w:sz w:val="24"/>
        <w:szCs w:val="24"/>
      </w:rPr>
    </w:lvl>
    <w:lvl w:ilvl="2">
      <w:start w:val="1"/>
      <w:numFmt w:val="decimal"/>
      <w:isLgl/>
      <w:lvlText w:val="%1.%2.%3"/>
      <w:lvlJc w:val="left"/>
      <w:pPr>
        <w:ind w:left="1080" w:hanging="720"/>
      </w:pPr>
      <w:rPr>
        <w:rFonts w:ascii="Sylfaen" w:hAnsi="Sylfaen" w:cs="Sylfaen" w:hint="default"/>
      </w:rPr>
    </w:lvl>
    <w:lvl w:ilvl="3">
      <w:start w:val="1"/>
      <w:numFmt w:val="decimal"/>
      <w:isLgl/>
      <w:lvlText w:val="%1.%2.%3.%4"/>
      <w:lvlJc w:val="left"/>
      <w:pPr>
        <w:ind w:left="1440" w:hanging="1080"/>
      </w:pPr>
      <w:rPr>
        <w:rFonts w:ascii="Sylfaen" w:hAnsi="Sylfaen" w:cs="Sylfaen" w:hint="default"/>
      </w:rPr>
    </w:lvl>
    <w:lvl w:ilvl="4">
      <w:start w:val="1"/>
      <w:numFmt w:val="decimal"/>
      <w:isLgl/>
      <w:lvlText w:val="%1.%2.%3.%4.%5"/>
      <w:lvlJc w:val="left"/>
      <w:pPr>
        <w:ind w:left="1800" w:hanging="1440"/>
      </w:pPr>
      <w:rPr>
        <w:rFonts w:ascii="Sylfaen" w:hAnsi="Sylfaen" w:cs="Sylfaen" w:hint="default"/>
      </w:rPr>
    </w:lvl>
    <w:lvl w:ilvl="5">
      <w:start w:val="1"/>
      <w:numFmt w:val="decimal"/>
      <w:isLgl/>
      <w:lvlText w:val="%1.%2.%3.%4.%5.%6"/>
      <w:lvlJc w:val="left"/>
      <w:pPr>
        <w:ind w:left="1800" w:hanging="1440"/>
      </w:pPr>
      <w:rPr>
        <w:rFonts w:ascii="Sylfaen" w:hAnsi="Sylfaen" w:cs="Sylfaen" w:hint="default"/>
      </w:rPr>
    </w:lvl>
    <w:lvl w:ilvl="6">
      <w:start w:val="1"/>
      <w:numFmt w:val="decimal"/>
      <w:isLgl/>
      <w:lvlText w:val="%1.%2.%3.%4.%5.%6.%7"/>
      <w:lvlJc w:val="left"/>
      <w:pPr>
        <w:ind w:left="2160" w:hanging="1800"/>
      </w:pPr>
      <w:rPr>
        <w:rFonts w:ascii="Sylfaen" w:hAnsi="Sylfaen" w:cs="Sylfaen" w:hint="default"/>
      </w:rPr>
    </w:lvl>
    <w:lvl w:ilvl="7">
      <w:start w:val="1"/>
      <w:numFmt w:val="decimal"/>
      <w:isLgl/>
      <w:lvlText w:val="%1.%2.%3.%4.%5.%6.%7.%8"/>
      <w:lvlJc w:val="left"/>
      <w:pPr>
        <w:ind w:left="2520" w:hanging="2160"/>
      </w:pPr>
      <w:rPr>
        <w:rFonts w:ascii="Sylfaen" w:hAnsi="Sylfaen" w:cs="Sylfaen" w:hint="default"/>
      </w:rPr>
    </w:lvl>
    <w:lvl w:ilvl="8">
      <w:start w:val="1"/>
      <w:numFmt w:val="decimal"/>
      <w:isLgl/>
      <w:lvlText w:val="%1.%2.%3.%4.%5.%6.%7.%8.%9"/>
      <w:lvlJc w:val="left"/>
      <w:pPr>
        <w:ind w:left="2520" w:hanging="2160"/>
      </w:pPr>
      <w:rPr>
        <w:rFonts w:ascii="Sylfaen" w:hAnsi="Sylfaen" w:cs="Sylfaen" w:hint="default"/>
      </w:rPr>
    </w:lvl>
  </w:abstractNum>
  <w:abstractNum w:abstractNumId="17">
    <w:nsid w:val="42AB4F74"/>
    <w:multiLevelType w:val="hybridMultilevel"/>
    <w:tmpl w:val="36584C8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2E91FB5"/>
    <w:multiLevelType w:val="multilevel"/>
    <w:tmpl w:val="A71ECE3A"/>
    <w:lvl w:ilvl="0">
      <w:start w:val="1"/>
      <w:numFmt w:val="decimal"/>
      <w:lvlText w:val="%1."/>
      <w:lvlJc w:val="left"/>
      <w:pPr>
        <w:ind w:left="720" w:hanging="360"/>
      </w:pPr>
      <w:rPr>
        <w:rFonts w:ascii="Sylfaen" w:hAnsi="Sylfaen"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nsid w:val="46880F95"/>
    <w:multiLevelType w:val="hybridMultilevel"/>
    <w:tmpl w:val="107CBB0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7541351"/>
    <w:multiLevelType w:val="hybridMultilevel"/>
    <w:tmpl w:val="12FC9494"/>
    <w:lvl w:ilvl="0" w:tplc="DBAAC138">
      <w:start w:val="4"/>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A5559B5"/>
    <w:multiLevelType w:val="multilevel"/>
    <w:tmpl w:val="BECACD5E"/>
    <w:lvl w:ilvl="0">
      <w:start w:val="1"/>
      <w:numFmt w:val="decimal"/>
      <w:lvlText w:val="%1."/>
      <w:lvlJc w:val="left"/>
      <w:pPr>
        <w:ind w:left="720" w:hanging="360"/>
      </w:pPr>
      <w:rPr>
        <w:rFonts w:ascii="Sylfaen" w:hAnsi="Sylfaen" w:cs="Sylfaen" w:hint="default"/>
        <w:b/>
        <w:i w:val="0"/>
      </w:rPr>
    </w:lvl>
    <w:lvl w:ilvl="1">
      <w:start w:val="1"/>
      <w:numFmt w:val="decimal"/>
      <w:isLgl/>
      <w:lvlText w:val="%1.%2"/>
      <w:lvlJc w:val="left"/>
      <w:pPr>
        <w:ind w:left="1080" w:hanging="720"/>
      </w:pPr>
      <w:rPr>
        <w:rFonts w:ascii="Sylfaen" w:hAnsi="Sylfaen" w:cs="Sylfaen" w:hint="default"/>
      </w:rPr>
    </w:lvl>
    <w:lvl w:ilvl="2">
      <w:start w:val="1"/>
      <w:numFmt w:val="decimal"/>
      <w:isLgl/>
      <w:lvlText w:val="%1.%2.%3"/>
      <w:lvlJc w:val="left"/>
      <w:pPr>
        <w:ind w:left="1080" w:hanging="720"/>
      </w:pPr>
      <w:rPr>
        <w:rFonts w:ascii="Sylfaen" w:hAnsi="Sylfaen" w:cs="Sylfaen" w:hint="default"/>
      </w:rPr>
    </w:lvl>
    <w:lvl w:ilvl="3">
      <w:start w:val="1"/>
      <w:numFmt w:val="decimal"/>
      <w:isLgl/>
      <w:lvlText w:val="%1.%2.%3.%4"/>
      <w:lvlJc w:val="left"/>
      <w:pPr>
        <w:ind w:left="1440" w:hanging="1080"/>
      </w:pPr>
      <w:rPr>
        <w:rFonts w:ascii="Sylfaen" w:hAnsi="Sylfaen" w:cs="Sylfaen" w:hint="default"/>
      </w:rPr>
    </w:lvl>
    <w:lvl w:ilvl="4">
      <w:start w:val="1"/>
      <w:numFmt w:val="decimal"/>
      <w:isLgl/>
      <w:lvlText w:val="%1.%2.%3.%4.%5"/>
      <w:lvlJc w:val="left"/>
      <w:pPr>
        <w:ind w:left="1800" w:hanging="1440"/>
      </w:pPr>
      <w:rPr>
        <w:rFonts w:ascii="Sylfaen" w:hAnsi="Sylfaen" w:cs="Sylfaen" w:hint="default"/>
      </w:rPr>
    </w:lvl>
    <w:lvl w:ilvl="5">
      <w:start w:val="1"/>
      <w:numFmt w:val="decimal"/>
      <w:isLgl/>
      <w:lvlText w:val="%1.%2.%3.%4.%5.%6"/>
      <w:lvlJc w:val="left"/>
      <w:pPr>
        <w:ind w:left="1800" w:hanging="1440"/>
      </w:pPr>
      <w:rPr>
        <w:rFonts w:ascii="Sylfaen" w:hAnsi="Sylfaen" w:cs="Sylfaen" w:hint="default"/>
      </w:rPr>
    </w:lvl>
    <w:lvl w:ilvl="6">
      <w:start w:val="1"/>
      <w:numFmt w:val="decimal"/>
      <w:isLgl/>
      <w:lvlText w:val="%1.%2.%3.%4.%5.%6.%7"/>
      <w:lvlJc w:val="left"/>
      <w:pPr>
        <w:ind w:left="2160" w:hanging="1800"/>
      </w:pPr>
      <w:rPr>
        <w:rFonts w:ascii="Sylfaen" w:hAnsi="Sylfaen" w:cs="Sylfaen" w:hint="default"/>
      </w:rPr>
    </w:lvl>
    <w:lvl w:ilvl="7">
      <w:start w:val="1"/>
      <w:numFmt w:val="decimal"/>
      <w:isLgl/>
      <w:lvlText w:val="%1.%2.%3.%4.%5.%6.%7.%8"/>
      <w:lvlJc w:val="left"/>
      <w:pPr>
        <w:ind w:left="2520" w:hanging="2160"/>
      </w:pPr>
      <w:rPr>
        <w:rFonts w:ascii="Sylfaen" w:hAnsi="Sylfaen" w:cs="Sylfaen" w:hint="default"/>
      </w:rPr>
    </w:lvl>
    <w:lvl w:ilvl="8">
      <w:start w:val="1"/>
      <w:numFmt w:val="decimal"/>
      <w:isLgl/>
      <w:lvlText w:val="%1.%2.%3.%4.%5.%6.%7.%8.%9"/>
      <w:lvlJc w:val="left"/>
      <w:pPr>
        <w:ind w:left="2520" w:hanging="2160"/>
      </w:pPr>
      <w:rPr>
        <w:rFonts w:ascii="Sylfaen" w:hAnsi="Sylfaen" w:cs="Sylfaen" w:hint="default"/>
      </w:rPr>
    </w:lvl>
  </w:abstractNum>
  <w:abstractNum w:abstractNumId="22">
    <w:nsid w:val="4C080BB3"/>
    <w:multiLevelType w:val="hybridMultilevel"/>
    <w:tmpl w:val="E8DA9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1D928D4"/>
    <w:multiLevelType w:val="hybridMultilevel"/>
    <w:tmpl w:val="E9E6B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1F9022C"/>
    <w:multiLevelType w:val="hybridMultilevel"/>
    <w:tmpl w:val="1BF04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38133D7"/>
    <w:multiLevelType w:val="hybridMultilevel"/>
    <w:tmpl w:val="DEDC40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3B1689F"/>
    <w:multiLevelType w:val="hybridMultilevel"/>
    <w:tmpl w:val="D584D7B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53D4414"/>
    <w:multiLevelType w:val="hybridMultilevel"/>
    <w:tmpl w:val="20B422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67B004B"/>
    <w:multiLevelType w:val="multilevel"/>
    <w:tmpl w:val="E9DA0400"/>
    <w:lvl w:ilvl="0">
      <w:start w:val="3"/>
      <w:numFmt w:val="decimal"/>
      <w:lvlText w:val="%1."/>
      <w:lvlJc w:val="left"/>
      <w:pPr>
        <w:ind w:left="675" w:hanging="675"/>
      </w:pPr>
      <w:rPr>
        <w:rFonts w:hint="default"/>
        <w:i w:val="0"/>
      </w:rPr>
    </w:lvl>
    <w:lvl w:ilvl="1">
      <w:start w:val="3"/>
      <w:numFmt w:val="decimal"/>
      <w:lvlText w:val="%1.%2."/>
      <w:lvlJc w:val="left"/>
      <w:pPr>
        <w:ind w:left="1080" w:hanging="720"/>
      </w:pPr>
      <w:rPr>
        <w:rFonts w:hint="default"/>
        <w:i w:val="0"/>
      </w:rPr>
    </w:lvl>
    <w:lvl w:ilvl="2">
      <w:start w:val="3"/>
      <w:numFmt w:val="decimal"/>
      <w:lvlText w:val="%1.%2.%3."/>
      <w:lvlJc w:val="left"/>
      <w:pPr>
        <w:ind w:left="1440"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960" w:hanging="180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5040" w:hanging="2160"/>
      </w:pPr>
      <w:rPr>
        <w:rFonts w:hint="default"/>
        <w:i w:val="0"/>
      </w:rPr>
    </w:lvl>
  </w:abstractNum>
  <w:abstractNum w:abstractNumId="29">
    <w:nsid w:val="5FA63269"/>
    <w:multiLevelType w:val="hybridMultilevel"/>
    <w:tmpl w:val="25E08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FC3742B"/>
    <w:multiLevelType w:val="hybridMultilevel"/>
    <w:tmpl w:val="E8BACF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1250E66"/>
    <w:multiLevelType w:val="multilevel"/>
    <w:tmpl w:val="BECACD5E"/>
    <w:lvl w:ilvl="0">
      <w:start w:val="1"/>
      <w:numFmt w:val="decimal"/>
      <w:lvlText w:val="%1."/>
      <w:lvlJc w:val="left"/>
      <w:pPr>
        <w:ind w:left="720" w:hanging="360"/>
      </w:pPr>
      <w:rPr>
        <w:rFonts w:ascii="Sylfaen" w:hAnsi="Sylfaen" w:cs="Sylfaen" w:hint="default"/>
        <w:b/>
        <w:i w:val="0"/>
      </w:rPr>
    </w:lvl>
    <w:lvl w:ilvl="1">
      <w:start w:val="1"/>
      <w:numFmt w:val="decimal"/>
      <w:isLgl/>
      <w:lvlText w:val="%1.%2"/>
      <w:lvlJc w:val="left"/>
      <w:pPr>
        <w:ind w:left="1080" w:hanging="720"/>
      </w:pPr>
      <w:rPr>
        <w:rFonts w:ascii="Sylfaen" w:hAnsi="Sylfaen" w:cs="Sylfaen" w:hint="default"/>
      </w:rPr>
    </w:lvl>
    <w:lvl w:ilvl="2">
      <w:start w:val="1"/>
      <w:numFmt w:val="decimal"/>
      <w:isLgl/>
      <w:lvlText w:val="%1.%2.%3"/>
      <w:lvlJc w:val="left"/>
      <w:pPr>
        <w:ind w:left="1080" w:hanging="720"/>
      </w:pPr>
      <w:rPr>
        <w:rFonts w:ascii="Sylfaen" w:hAnsi="Sylfaen" w:cs="Sylfaen" w:hint="default"/>
      </w:rPr>
    </w:lvl>
    <w:lvl w:ilvl="3">
      <w:start w:val="1"/>
      <w:numFmt w:val="decimal"/>
      <w:isLgl/>
      <w:lvlText w:val="%1.%2.%3.%4"/>
      <w:lvlJc w:val="left"/>
      <w:pPr>
        <w:ind w:left="1440" w:hanging="1080"/>
      </w:pPr>
      <w:rPr>
        <w:rFonts w:ascii="Sylfaen" w:hAnsi="Sylfaen" w:cs="Sylfaen" w:hint="default"/>
      </w:rPr>
    </w:lvl>
    <w:lvl w:ilvl="4">
      <w:start w:val="1"/>
      <w:numFmt w:val="decimal"/>
      <w:isLgl/>
      <w:lvlText w:val="%1.%2.%3.%4.%5"/>
      <w:lvlJc w:val="left"/>
      <w:pPr>
        <w:ind w:left="1800" w:hanging="1440"/>
      </w:pPr>
      <w:rPr>
        <w:rFonts w:ascii="Sylfaen" w:hAnsi="Sylfaen" w:cs="Sylfaen" w:hint="default"/>
      </w:rPr>
    </w:lvl>
    <w:lvl w:ilvl="5">
      <w:start w:val="1"/>
      <w:numFmt w:val="decimal"/>
      <w:isLgl/>
      <w:lvlText w:val="%1.%2.%3.%4.%5.%6"/>
      <w:lvlJc w:val="left"/>
      <w:pPr>
        <w:ind w:left="1800" w:hanging="1440"/>
      </w:pPr>
      <w:rPr>
        <w:rFonts w:ascii="Sylfaen" w:hAnsi="Sylfaen" w:cs="Sylfaen" w:hint="default"/>
      </w:rPr>
    </w:lvl>
    <w:lvl w:ilvl="6">
      <w:start w:val="1"/>
      <w:numFmt w:val="decimal"/>
      <w:isLgl/>
      <w:lvlText w:val="%1.%2.%3.%4.%5.%6.%7"/>
      <w:lvlJc w:val="left"/>
      <w:pPr>
        <w:ind w:left="2160" w:hanging="1800"/>
      </w:pPr>
      <w:rPr>
        <w:rFonts w:ascii="Sylfaen" w:hAnsi="Sylfaen" w:cs="Sylfaen" w:hint="default"/>
      </w:rPr>
    </w:lvl>
    <w:lvl w:ilvl="7">
      <w:start w:val="1"/>
      <w:numFmt w:val="decimal"/>
      <w:isLgl/>
      <w:lvlText w:val="%1.%2.%3.%4.%5.%6.%7.%8"/>
      <w:lvlJc w:val="left"/>
      <w:pPr>
        <w:ind w:left="2520" w:hanging="2160"/>
      </w:pPr>
      <w:rPr>
        <w:rFonts w:ascii="Sylfaen" w:hAnsi="Sylfaen" w:cs="Sylfaen" w:hint="default"/>
      </w:rPr>
    </w:lvl>
    <w:lvl w:ilvl="8">
      <w:start w:val="1"/>
      <w:numFmt w:val="decimal"/>
      <w:isLgl/>
      <w:lvlText w:val="%1.%2.%3.%4.%5.%6.%7.%8.%9"/>
      <w:lvlJc w:val="left"/>
      <w:pPr>
        <w:ind w:left="2520" w:hanging="2160"/>
      </w:pPr>
      <w:rPr>
        <w:rFonts w:ascii="Sylfaen" w:hAnsi="Sylfaen" w:cs="Sylfaen" w:hint="default"/>
      </w:rPr>
    </w:lvl>
  </w:abstractNum>
  <w:abstractNum w:abstractNumId="32">
    <w:nsid w:val="61B40FAB"/>
    <w:multiLevelType w:val="hybridMultilevel"/>
    <w:tmpl w:val="A1BC3BF2"/>
    <w:lvl w:ilvl="0" w:tplc="430482C8">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33">
    <w:nsid w:val="630C0A45"/>
    <w:multiLevelType w:val="hybridMultilevel"/>
    <w:tmpl w:val="503A1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41075A8"/>
    <w:multiLevelType w:val="hybridMultilevel"/>
    <w:tmpl w:val="2E44748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6BE6401"/>
    <w:multiLevelType w:val="hybridMultilevel"/>
    <w:tmpl w:val="BE60E84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AF7546D"/>
    <w:multiLevelType w:val="hybridMultilevel"/>
    <w:tmpl w:val="638EC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EA75ACB"/>
    <w:multiLevelType w:val="hybridMultilevel"/>
    <w:tmpl w:val="6178A356"/>
    <w:lvl w:ilvl="0" w:tplc="B6B283BC">
      <w:start w:val="1"/>
      <w:numFmt w:val="decimal"/>
      <w:lvlText w:val="%1."/>
      <w:lvlJc w:val="left"/>
      <w:pPr>
        <w:ind w:left="720" w:hanging="360"/>
      </w:pPr>
      <w:rPr>
        <w:rFonts w:ascii="Sylfaen" w:hAnsi="Sylfaen" w:cs="Sylfaen"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71A7368"/>
    <w:multiLevelType w:val="hybridMultilevel"/>
    <w:tmpl w:val="76203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A1F5873"/>
    <w:multiLevelType w:val="hybridMultilevel"/>
    <w:tmpl w:val="A50AFF58"/>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8"/>
  </w:num>
  <w:num w:numId="2">
    <w:abstractNumId w:val="32"/>
  </w:num>
  <w:num w:numId="3">
    <w:abstractNumId w:val="2"/>
  </w:num>
  <w:num w:numId="4">
    <w:abstractNumId w:val="15"/>
  </w:num>
  <w:num w:numId="5">
    <w:abstractNumId w:val="25"/>
  </w:num>
  <w:num w:numId="6">
    <w:abstractNumId w:val="4"/>
  </w:num>
  <w:num w:numId="7">
    <w:abstractNumId w:val="18"/>
  </w:num>
  <w:num w:numId="8">
    <w:abstractNumId w:val="3"/>
  </w:num>
  <w:num w:numId="9">
    <w:abstractNumId w:val="29"/>
  </w:num>
  <w:num w:numId="10">
    <w:abstractNumId w:val="33"/>
  </w:num>
  <w:num w:numId="11">
    <w:abstractNumId w:val="0"/>
  </w:num>
  <w:num w:numId="12">
    <w:abstractNumId w:val="24"/>
  </w:num>
  <w:num w:numId="13">
    <w:abstractNumId w:val="14"/>
  </w:num>
  <w:num w:numId="14">
    <w:abstractNumId w:val="38"/>
  </w:num>
  <w:num w:numId="15">
    <w:abstractNumId w:val="36"/>
  </w:num>
  <w:num w:numId="16">
    <w:abstractNumId w:val="22"/>
  </w:num>
  <w:num w:numId="17">
    <w:abstractNumId w:val="9"/>
  </w:num>
  <w:num w:numId="18">
    <w:abstractNumId w:val="11"/>
  </w:num>
  <w:num w:numId="19">
    <w:abstractNumId w:val="1"/>
  </w:num>
  <w:num w:numId="20">
    <w:abstractNumId w:val="37"/>
  </w:num>
  <w:num w:numId="21">
    <w:abstractNumId w:val="30"/>
  </w:num>
  <w:num w:numId="22">
    <w:abstractNumId w:val="13"/>
  </w:num>
  <w:num w:numId="23">
    <w:abstractNumId w:val="12"/>
  </w:num>
  <w:num w:numId="24">
    <w:abstractNumId w:val="23"/>
  </w:num>
  <w:num w:numId="25">
    <w:abstractNumId w:val="6"/>
  </w:num>
  <w:num w:numId="26">
    <w:abstractNumId w:val="31"/>
  </w:num>
  <w:num w:numId="27">
    <w:abstractNumId w:val="21"/>
  </w:num>
  <w:num w:numId="28">
    <w:abstractNumId w:val="26"/>
  </w:num>
  <w:num w:numId="29">
    <w:abstractNumId w:val="20"/>
  </w:num>
  <w:num w:numId="30">
    <w:abstractNumId w:val="16"/>
  </w:num>
  <w:num w:numId="31">
    <w:abstractNumId w:val="34"/>
  </w:num>
  <w:num w:numId="32">
    <w:abstractNumId w:val="5"/>
  </w:num>
  <w:num w:numId="33">
    <w:abstractNumId w:val="17"/>
  </w:num>
  <w:num w:numId="34">
    <w:abstractNumId w:val="35"/>
  </w:num>
  <w:num w:numId="35">
    <w:abstractNumId w:val="39"/>
  </w:num>
  <w:num w:numId="36">
    <w:abstractNumId w:val="10"/>
  </w:num>
  <w:num w:numId="37">
    <w:abstractNumId w:val="19"/>
  </w:num>
  <w:num w:numId="38">
    <w:abstractNumId w:val="7"/>
  </w:num>
  <w:num w:numId="39">
    <w:abstractNumId w:val="27"/>
  </w:num>
  <w:num w:numId="40">
    <w:abstractNumId w:val="8"/>
  </w:num>
  <w:numIdMacAtCleanup w:val="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ata">
    <w15:presenceInfo w15:providerId="None" w15:userId="Tat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displayBackgroundShape/>
  <w:embedSystemFonts/>
  <w:alignBordersAndEdges/>
  <w:hideSpellingErrors/>
  <w:trackRevisions/>
  <w:defaultTabStop w:val="720"/>
  <w:hyphenationZone w:val="141"/>
  <w:doNotHyphenateCaps/>
  <w:drawingGridHorizontalSpacing w:val="100"/>
  <w:displayHorizontalDrawingGridEvery w:val="2"/>
  <w:characterSpacingControl w:val="doNotCompress"/>
  <w:doNotValidateAgainstSchema/>
  <w:doNotDemarcateInvalidXml/>
  <w:hdrShapeDefaults>
    <o:shapedefaults v:ext="edit" spidmax="2049" fillcolor="none [1940]" strokecolor="none [1940]">
      <v:fill color="none [1940]" color2="none [660]" angle="-45" focusposition="1" focussize="" focus="-50%" type="gradient"/>
      <v:stroke color="none [1940]" weight="1pt"/>
      <v:shadow on="t" type="perspective" color="none [1604]" opacity=".5" offset="1pt" offset2="-3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485"/>
    <w:rsid w:val="00001A51"/>
    <w:rsid w:val="00001B4F"/>
    <w:rsid w:val="00001DFD"/>
    <w:rsid w:val="00002658"/>
    <w:rsid w:val="00002F8E"/>
    <w:rsid w:val="000031C8"/>
    <w:rsid w:val="00005941"/>
    <w:rsid w:val="00006577"/>
    <w:rsid w:val="00006B5F"/>
    <w:rsid w:val="00006E64"/>
    <w:rsid w:val="00007837"/>
    <w:rsid w:val="000102F2"/>
    <w:rsid w:val="000103CB"/>
    <w:rsid w:val="000112D4"/>
    <w:rsid w:val="00013173"/>
    <w:rsid w:val="00013405"/>
    <w:rsid w:val="0001345F"/>
    <w:rsid w:val="0001402F"/>
    <w:rsid w:val="00015398"/>
    <w:rsid w:val="000162A3"/>
    <w:rsid w:val="00016505"/>
    <w:rsid w:val="00017336"/>
    <w:rsid w:val="000178E0"/>
    <w:rsid w:val="000179F3"/>
    <w:rsid w:val="00021D61"/>
    <w:rsid w:val="000242E7"/>
    <w:rsid w:val="00024827"/>
    <w:rsid w:val="00024DA7"/>
    <w:rsid w:val="0002560B"/>
    <w:rsid w:val="000262F7"/>
    <w:rsid w:val="0002658F"/>
    <w:rsid w:val="000266F9"/>
    <w:rsid w:val="00026718"/>
    <w:rsid w:val="0003100D"/>
    <w:rsid w:val="00031358"/>
    <w:rsid w:val="00031B40"/>
    <w:rsid w:val="00032828"/>
    <w:rsid w:val="0003426F"/>
    <w:rsid w:val="00035885"/>
    <w:rsid w:val="00035936"/>
    <w:rsid w:val="00036A54"/>
    <w:rsid w:val="00036AD0"/>
    <w:rsid w:val="00036B0B"/>
    <w:rsid w:val="000409FF"/>
    <w:rsid w:val="00040C34"/>
    <w:rsid w:val="0004115D"/>
    <w:rsid w:val="000413D3"/>
    <w:rsid w:val="00042AB3"/>
    <w:rsid w:val="00043C0D"/>
    <w:rsid w:val="000440BD"/>
    <w:rsid w:val="00046252"/>
    <w:rsid w:val="00046332"/>
    <w:rsid w:val="00050AC3"/>
    <w:rsid w:val="00051DA6"/>
    <w:rsid w:val="00052BCA"/>
    <w:rsid w:val="00052C27"/>
    <w:rsid w:val="000546DB"/>
    <w:rsid w:val="000547D1"/>
    <w:rsid w:val="000548DB"/>
    <w:rsid w:val="000579F2"/>
    <w:rsid w:val="000579FA"/>
    <w:rsid w:val="00057C68"/>
    <w:rsid w:val="00057F59"/>
    <w:rsid w:val="000603BC"/>
    <w:rsid w:val="00060C78"/>
    <w:rsid w:val="00060C8E"/>
    <w:rsid w:val="000624EB"/>
    <w:rsid w:val="0006258D"/>
    <w:rsid w:val="000625A6"/>
    <w:rsid w:val="0006490D"/>
    <w:rsid w:val="00064B7A"/>
    <w:rsid w:val="00064E8D"/>
    <w:rsid w:val="00065215"/>
    <w:rsid w:val="00070369"/>
    <w:rsid w:val="000707D1"/>
    <w:rsid w:val="00071C43"/>
    <w:rsid w:val="00071DC8"/>
    <w:rsid w:val="00073937"/>
    <w:rsid w:val="00074945"/>
    <w:rsid w:val="000766F0"/>
    <w:rsid w:val="00076711"/>
    <w:rsid w:val="00076B55"/>
    <w:rsid w:val="0007712E"/>
    <w:rsid w:val="00077F59"/>
    <w:rsid w:val="00080949"/>
    <w:rsid w:val="00080E16"/>
    <w:rsid w:val="0008255A"/>
    <w:rsid w:val="00082D20"/>
    <w:rsid w:val="00083703"/>
    <w:rsid w:val="00083B27"/>
    <w:rsid w:val="00084CFF"/>
    <w:rsid w:val="00086723"/>
    <w:rsid w:val="00086742"/>
    <w:rsid w:val="000867EF"/>
    <w:rsid w:val="00087CD6"/>
    <w:rsid w:val="000901E4"/>
    <w:rsid w:val="000909B0"/>
    <w:rsid w:val="000918C3"/>
    <w:rsid w:val="00092582"/>
    <w:rsid w:val="000927FA"/>
    <w:rsid w:val="00092B15"/>
    <w:rsid w:val="00093F11"/>
    <w:rsid w:val="00094623"/>
    <w:rsid w:val="0009462A"/>
    <w:rsid w:val="00095433"/>
    <w:rsid w:val="0009583E"/>
    <w:rsid w:val="000A0EA5"/>
    <w:rsid w:val="000A1207"/>
    <w:rsid w:val="000A21A9"/>
    <w:rsid w:val="000A348F"/>
    <w:rsid w:val="000A38A5"/>
    <w:rsid w:val="000A4750"/>
    <w:rsid w:val="000A661A"/>
    <w:rsid w:val="000B0A79"/>
    <w:rsid w:val="000B2BA2"/>
    <w:rsid w:val="000B2F6F"/>
    <w:rsid w:val="000B37B4"/>
    <w:rsid w:val="000B4363"/>
    <w:rsid w:val="000B4529"/>
    <w:rsid w:val="000B47F4"/>
    <w:rsid w:val="000B6436"/>
    <w:rsid w:val="000B68C9"/>
    <w:rsid w:val="000B6CE5"/>
    <w:rsid w:val="000B73C6"/>
    <w:rsid w:val="000B749A"/>
    <w:rsid w:val="000C082E"/>
    <w:rsid w:val="000C101C"/>
    <w:rsid w:val="000C1AC3"/>
    <w:rsid w:val="000C1B91"/>
    <w:rsid w:val="000C3AC3"/>
    <w:rsid w:val="000C3C6F"/>
    <w:rsid w:val="000C41AF"/>
    <w:rsid w:val="000C4391"/>
    <w:rsid w:val="000C581A"/>
    <w:rsid w:val="000C5C9D"/>
    <w:rsid w:val="000C5F2E"/>
    <w:rsid w:val="000C6A87"/>
    <w:rsid w:val="000C6C26"/>
    <w:rsid w:val="000C746F"/>
    <w:rsid w:val="000C769A"/>
    <w:rsid w:val="000C79DA"/>
    <w:rsid w:val="000D01C5"/>
    <w:rsid w:val="000D056A"/>
    <w:rsid w:val="000D0B81"/>
    <w:rsid w:val="000D104D"/>
    <w:rsid w:val="000D29C6"/>
    <w:rsid w:val="000D2D6D"/>
    <w:rsid w:val="000D3E19"/>
    <w:rsid w:val="000D3E1F"/>
    <w:rsid w:val="000D4D6E"/>
    <w:rsid w:val="000D5905"/>
    <w:rsid w:val="000D6162"/>
    <w:rsid w:val="000D683C"/>
    <w:rsid w:val="000D6DAA"/>
    <w:rsid w:val="000D77AB"/>
    <w:rsid w:val="000E016E"/>
    <w:rsid w:val="000E0534"/>
    <w:rsid w:val="000E1742"/>
    <w:rsid w:val="000E1D1B"/>
    <w:rsid w:val="000E373C"/>
    <w:rsid w:val="000E4274"/>
    <w:rsid w:val="000E429A"/>
    <w:rsid w:val="000E4B7E"/>
    <w:rsid w:val="000E67BA"/>
    <w:rsid w:val="000E760C"/>
    <w:rsid w:val="000E784E"/>
    <w:rsid w:val="000F0606"/>
    <w:rsid w:val="000F0B02"/>
    <w:rsid w:val="000F1CBF"/>
    <w:rsid w:val="000F202D"/>
    <w:rsid w:val="000F278D"/>
    <w:rsid w:val="000F3E4D"/>
    <w:rsid w:val="000F50BF"/>
    <w:rsid w:val="000F54A7"/>
    <w:rsid w:val="000F6BAE"/>
    <w:rsid w:val="000F73BC"/>
    <w:rsid w:val="00100878"/>
    <w:rsid w:val="001017BF"/>
    <w:rsid w:val="001018D3"/>
    <w:rsid w:val="00102DE7"/>
    <w:rsid w:val="00104292"/>
    <w:rsid w:val="00104EED"/>
    <w:rsid w:val="001062CC"/>
    <w:rsid w:val="001067EC"/>
    <w:rsid w:val="00107842"/>
    <w:rsid w:val="00107D9E"/>
    <w:rsid w:val="00110232"/>
    <w:rsid w:val="00111B1C"/>
    <w:rsid w:val="00111F2C"/>
    <w:rsid w:val="00113E7D"/>
    <w:rsid w:val="00113FAA"/>
    <w:rsid w:val="00114050"/>
    <w:rsid w:val="00114550"/>
    <w:rsid w:val="00115753"/>
    <w:rsid w:val="001160A8"/>
    <w:rsid w:val="00117133"/>
    <w:rsid w:val="00117158"/>
    <w:rsid w:val="00117276"/>
    <w:rsid w:val="001173CD"/>
    <w:rsid w:val="00120800"/>
    <w:rsid w:val="001209F7"/>
    <w:rsid w:val="001215FC"/>
    <w:rsid w:val="00121A0E"/>
    <w:rsid w:val="00121C4A"/>
    <w:rsid w:val="001220AD"/>
    <w:rsid w:val="00122A4C"/>
    <w:rsid w:val="00123047"/>
    <w:rsid w:val="00123226"/>
    <w:rsid w:val="0012370C"/>
    <w:rsid w:val="00123DFF"/>
    <w:rsid w:val="001254CF"/>
    <w:rsid w:val="001255A1"/>
    <w:rsid w:val="001256E4"/>
    <w:rsid w:val="00125981"/>
    <w:rsid w:val="00125AC9"/>
    <w:rsid w:val="00125FB2"/>
    <w:rsid w:val="0012688C"/>
    <w:rsid w:val="00126C0A"/>
    <w:rsid w:val="00126F8A"/>
    <w:rsid w:val="001321D4"/>
    <w:rsid w:val="001330A7"/>
    <w:rsid w:val="00134063"/>
    <w:rsid w:val="00134071"/>
    <w:rsid w:val="001350EB"/>
    <w:rsid w:val="00135A0C"/>
    <w:rsid w:val="00135DD0"/>
    <w:rsid w:val="001361C6"/>
    <w:rsid w:val="001372EA"/>
    <w:rsid w:val="00137572"/>
    <w:rsid w:val="0014062B"/>
    <w:rsid w:val="00140A3E"/>
    <w:rsid w:val="00141302"/>
    <w:rsid w:val="001426E6"/>
    <w:rsid w:val="00142BEA"/>
    <w:rsid w:val="001439BC"/>
    <w:rsid w:val="00143E95"/>
    <w:rsid w:val="001444A9"/>
    <w:rsid w:val="00144C24"/>
    <w:rsid w:val="00145199"/>
    <w:rsid w:val="00145C34"/>
    <w:rsid w:val="00146E3E"/>
    <w:rsid w:val="00147B77"/>
    <w:rsid w:val="00150079"/>
    <w:rsid w:val="001506F8"/>
    <w:rsid w:val="00150738"/>
    <w:rsid w:val="00151590"/>
    <w:rsid w:val="00151C11"/>
    <w:rsid w:val="00155453"/>
    <w:rsid w:val="001564BB"/>
    <w:rsid w:val="00156529"/>
    <w:rsid w:val="0015713E"/>
    <w:rsid w:val="001573B0"/>
    <w:rsid w:val="00157EF6"/>
    <w:rsid w:val="00161497"/>
    <w:rsid w:val="001619FB"/>
    <w:rsid w:val="0016263F"/>
    <w:rsid w:val="001633AA"/>
    <w:rsid w:val="00163D2F"/>
    <w:rsid w:val="00163E30"/>
    <w:rsid w:val="00165BA4"/>
    <w:rsid w:val="0016771D"/>
    <w:rsid w:val="0017131F"/>
    <w:rsid w:val="00171684"/>
    <w:rsid w:val="00172D17"/>
    <w:rsid w:val="00173580"/>
    <w:rsid w:val="00173709"/>
    <w:rsid w:val="00175817"/>
    <w:rsid w:val="0017720C"/>
    <w:rsid w:val="00180E86"/>
    <w:rsid w:val="00180E95"/>
    <w:rsid w:val="0018197D"/>
    <w:rsid w:val="00182003"/>
    <w:rsid w:val="00182048"/>
    <w:rsid w:val="001823F8"/>
    <w:rsid w:val="00182655"/>
    <w:rsid w:val="00182B03"/>
    <w:rsid w:val="00182BCC"/>
    <w:rsid w:val="001839E5"/>
    <w:rsid w:val="00183B9A"/>
    <w:rsid w:val="0018495E"/>
    <w:rsid w:val="001855FE"/>
    <w:rsid w:val="00186B62"/>
    <w:rsid w:val="00187122"/>
    <w:rsid w:val="00187785"/>
    <w:rsid w:val="0019167B"/>
    <w:rsid w:val="0019178E"/>
    <w:rsid w:val="0019187D"/>
    <w:rsid w:val="00196350"/>
    <w:rsid w:val="00196C69"/>
    <w:rsid w:val="001A0F51"/>
    <w:rsid w:val="001A2317"/>
    <w:rsid w:val="001A2D48"/>
    <w:rsid w:val="001A380B"/>
    <w:rsid w:val="001A4B72"/>
    <w:rsid w:val="001A4FBF"/>
    <w:rsid w:val="001A5A78"/>
    <w:rsid w:val="001A5F57"/>
    <w:rsid w:val="001A7846"/>
    <w:rsid w:val="001B08DA"/>
    <w:rsid w:val="001B1903"/>
    <w:rsid w:val="001B20E5"/>
    <w:rsid w:val="001B2EEB"/>
    <w:rsid w:val="001B2F1B"/>
    <w:rsid w:val="001B37E9"/>
    <w:rsid w:val="001B3A8C"/>
    <w:rsid w:val="001B4FE7"/>
    <w:rsid w:val="001B5267"/>
    <w:rsid w:val="001B76E9"/>
    <w:rsid w:val="001C01B9"/>
    <w:rsid w:val="001C067E"/>
    <w:rsid w:val="001C084F"/>
    <w:rsid w:val="001C0EA2"/>
    <w:rsid w:val="001C1BA9"/>
    <w:rsid w:val="001C32BA"/>
    <w:rsid w:val="001C44C6"/>
    <w:rsid w:val="001C5039"/>
    <w:rsid w:val="001C5F1D"/>
    <w:rsid w:val="001C6542"/>
    <w:rsid w:val="001C6606"/>
    <w:rsid w:val="001C6A7C"/>
    <w:rsid w:val="001C6AFD"/>
    <w:rsid w:val="001C712E"/>
    <w:rsid w:val="001D0258"/>
    <w:rsid w:val="001D266B"/>
    <w:rsid w:val="001D27F5"/>
    <w:rsid w:val="001D341C"/>
    <w:rsid w:val="001D5B1B"/>
    <w:rsid w:val="001D627D"/>
    <w:rsid w:val="001D6655"/>
    <w:rsid w:val="001D6D6B"/>
    <w:rsid w:val="001E0211"/>
    <w:rsid w:val="001E075B"/>
    <w:rsid w:val="001E083C"/>
    <w:rsid w:val="001E18F7"/>
    <w:rsid w:val="001E1939"/>
    <w:rsid w:val="001E1C92"/>
    <w:rsid w:val="001E24CE"/>
    <w:rsid w:val="001E311A"/>
    <w:rsid w:val="001E3607"/>
    <w:rsid w:val="001E537A"/>
    <w:rsid w:val="001E568D"/>
    <w:rsid w:val="001E7C58"/>
    <w:rsid w:val="001F00F1"/>
    <w:rsid w:val="001F041E"/>
    <w:rsid w:val="001F1D7A"/>
    <w:rsid w:val="001F3B65"/>
    <w:rsid w:val="001F4186"/>
    <w:rsid w:val="001F5266"/>
    <w:rsid w:val="001F56BF"/>
    <w:rsid w:val="001F6414"/>
    <w:rsid w:val="001F6C1B"/>
    <w:rsid w:val="00201BDB"/>
    <w:rsid w:val="00201E82"/>
    <w:rsid w:val="00202D43"/>
    <w:rsid w:val="00203AEA"/>
    <w:rsid w:val="00204390"/>
    <w:rsid w:val="002054DC"/>
    <w:rsid w:val="00205BDC"/>
    <w:rsid w:val="00206467"/>
    <w:rsid w:val="00207395"/>
    <w:rsid w:val="0020751B"/>
    <w:rsid w:val="00207FAC"/>
    <w:rsid w:val="00212842"/>
    <w:rsid w:val="002137CA"/>
    <w:rsid w:val="002138AC"/>
    <w:rsid w:val="00214671"/>
    <w:rsid w:val="002154E2"/>
    <w:rsid w:val="0021563E"/>
    <w:rsid w:val="00215856"/>
    <w:rsid w:val="00215C26"/>
    <w:rsid w:val="00215C2A"/>
    <w:rsid w:val="00216C30"/>
    <w:rsid w:val="00216CC8"/>
    <w:rsid w:val="002174C3"/>
    <w:rsid w:val="00217A50"/>
    <w:rsid w:val="00220BB9"/>
    <w:rsid w:val="00220C02"/>
    <w:rsid w:val="00221038"/>
    <w:rsid w:val="00221A9D"/>
    <w:rsid w:val="00221B08"/>
    <w:rsid w:val="00222079"/>
    <w:rsid w:val="0022289E"/>
    <w:rsid w:val="00222982"/>
    <w:rsid w:val="00223940"/>
    <w:rsid w:val="00223B63"/>
    <w:rsid w:val="00223C54"/>
    <w:rsid w:val="00224189"/>
    <w:rsid w:val="00224557"/>
    <w:rsid w:val="00224FB5"/>
    <w:rsid w:val="002259F6"/>
    <w:rsid w:val="00225C58"/>
    <w:rsid w:val="00226601"/>
    <w:rsid w:val="00226726"/>
    <w:rsid w:val="00227197"/>
    <w:rsid w:val="002302A9"/>
    <w:rsid w:val="00230351"/>
    <w:rsid w:val="00230605"/>
    <w:rsid w:val="00230C3B"/>
    <w:rsid w:val="00230EC5"/>
    <w:rsid w:val="002331B6"/>
    <w:rsid w:val="002333DB"/>
    <w:rsid w:val="002338D2"/>
    <w:rsid w:val="00234CA4"/>
    <w:rsid w:val="00235361"/>
    <w:rsid w:val="002355BA"/>
    <w:rsid w:val="002358A9"/>
    <w:rsid w:val="0023695A"/>
    <w:rsid w:val="00236BED"/>
    <w:rsid w:val="00237089"/>
    <w:rsid w:val="00237423"/>
    <w:rsid w:val="00237F46"/>
    <w:rsid w:val="00240328"/>
    <w:rsid w:val="00240AF8"/>
    <w:rsid w:val="00240B5C"/>
    <w:rsid w:val="00240EFD"/>
    <w:rsid w:val="00241C16"/>
    <w:rsid w:val="002420D5"/>
    <w:rsid w:val="0024299B"/>
    <w:rsid w:val="0024418F"/>
    <w:rsid w:val="002443F8"/>
    <w:rsid w:val="00244E52"/>
    <w:rsid w:val="00245F90"/>
    <w:rsid w:val="00247D18"/>
    <w:rsid w:val="002501B4"/>
    <w:rsid w:val="002506D5"/>
    <w:rsid w:val="00250986"/>
    <w:rsid w:val="00251061"/>
    <w:rsid w:val="00252F60"/>
    <w:rsid w:val="00253A53"/>
    <w:rsid w:val="00254A8A"/>
    <w:rsid w:val="00255687"/>
    <w:rsid w:val="00257532"/>
    <w:rsid w:val="00260FC9"/>
    <w:rsid w:val="002617AC"/>
    <w:rsid w:val="00261C5E"/>
    <w:rsid w:val="00261E20"/>
    <w:rsid w:val="002621CC"/>
    <w:rsid w:val="00262AD3"/>
    <w:rsid w:val="00262D0C"/>
    <w:rsid w:val="00265442"/>
    <w:rsid w:val="00267290"/>
    <w:rsid w:val="0026794F"/>
    <w:rsid w:val="00271928"/>
    <w:rsid w:val="00273857"/>
    <w:rsid w:val="00273F13"/>
    <w:rsid w:val="0027502E"/>
    <w:rsid w:val="002753E9"/>
    <w:rsid w:val="0027548C"/>
    <w:rsid w:val="002777B3"/>
    <w:rsid w:val="00280CB4"/>
    <w:rsid w:val="00280F8B"/>
    <w:rsid w:val="002826D8"/>
    <w:rsid w:val="00283B67"/>
    <w:rsid w:val="00283EB2"/>
    <w:rsid w:val="002846CB"/>
    <w:rsid w:val="0028642F"/>
    <w:rsid w:val="00286F16"/>
    <w:rsid w:val="00286F2E"/>
    <w:rsid w:val="0028712E"/>
    <w:rsid w:val="0028721E"/>
    <w:rsid w:val="00290AF2"/>
    <w:rsid w:val="00290F82"/>
    <w:rsid w:val="00291170"/>
    <w:rsid w:val="00292949"/>
    <w:rsid w:val="0029531A"/>
    <w:rsid w:val="00295F55"/>
    <w:rsid w:val="00296D45"/>
    <w:rsid w:val="00296FA1"/>
    <w:rsid w:val="00297B5C"/>
    <w:rsid w:val="002A0D87"/>
    <w:rsid w:val="002A1485"/>
    <w:rsid w:val="002A1CA9"/>
    <w:rsid w:val="002A29BE"/>
    <w:rsid w:val="002A2D75"/>
    <w:rsid w:val="002A422F"/>
    <w:rsid w:val="002A50C4"/>
    <w:rsid w:val="002A700D"/>
    <w:rsid w:val="002A7DA4"/>
    <w:rsid w:val="002A7EBD"/>
    <w:rsid w:val="002B08C7"/>
    <w:rsid w:val="002B08D2"/>
    <w:rsid w:val="002B1B1A"/>
    <w:rsid w:val="002B1B29"/>
    <w:rsid w:val="002B1CE9"/>
    <w:rsid w:val="002B3299"/>
    <w:rsid w:val="002B474A"/>
    <w:rsid w:val="002B4ABE"/>
    <w:rsid w:val="002B502C"/>
    <w:rsid w:val="002B570E"/>
    <w:rsid w:val="002B576D"/>
    <w:rsid w:val="002B5DA2"/>
    <w:rsid w:val="002B680B"/>
    <w:rsid w:val="002B69DA"/>
    <w:rsid w:val="002B7124"/>
    <w:rsid w:val="002B733F"/>
    <w:rsid w:val="002B77F4"/>
    <w:rsid w:val="002B7EF2"/>
    <w:rsid w:val="002C04B0"/>
    <w:rsid w:val="002C0927"/>
    <w:rsid w:val="002C0ECA"/>
    <w:rsid w:val="002C1DBF"/>
    <w:rsid w:val="002C2A16"/>
    <w:rsid w:val="002C7390"/>
    <w:rsid w:val="002C7A03"/>
    <w:rsid w:val="002D0B38"/>
    <w:rsid w:val="002D1523"/>
    <w:rsid w:val="002D1BF7"/>
    <w:rsid w:val="002D1E2A"/>
    <w:rsid w:val="002D2BFD"/>
    <w:rsid w:val="002D31A8"/>
    <w:rsid w:val="002D3DA4"/>
    <w:rsid w:val="002D4D29"/>
    <w:rsid w:val="002D52AF"/>
    <w:rsid w:val="002D5E5D"/>
    <w:rsid w:val="002D60A0"/>
    <w:rsid w:val="002D64D0"/>
    <w:rsid w:val="002D6F0B"/>
    <w:rsid w:val="002D7096"/>
    <w:rsid w:val="002D7150"/>
    <w:rsid w:val="002D7CC6"/>
    <w:rsid w:val="002E0072"/>
    <w:rsid w:val="002E204A"/>
    <w:rsid w:val="002E2927"/>
    <w:rsid w:val="002E4E0B"/>
    <w:rsid w:val="002E7654"/>
    <w:rsid w:val="002E78F0"/>
    <w:rsid w:val="002F02D3"/>
    <w:rsid w:val="002F106C"/>
    <w:rsid w:val="002F46DD"/>
    <w:rsid w:val="002F5046"/>
    <w:rsid w:val="002F705A"/>
    <w:rsid w:val="0030006A"/>
    <w:rsid w:val="003003DA"/>
    <w:rsid w:val="00303002"/>
    <w:rsid w:val="003047B2"/>
    <w:rsid w:val="00304AB5"/>
    <w:rsid w:val="00305692"/>
    <w:rsid w:val="0030683A"/>
    <w:rsid w:val="0030784C"/>
    <w:rsid w:val="003104EE"/>
    <w:rsid w:val="00310FD3"/>
    <w:rsid w:val="00311498"/>
    <w:rsid w:val="00311E7C"/>
    <w:rsid w:val="003123AC"/>
    <w:rsid w:val="00313475"/>
    <w:rsid w:val="00313FB8"/>
    <w:rsid w:val="00314265"/>
    <w:rsid w:val="00314BD3"/>
    <w:rsid w:val="00317633"/>
    <w:rsid w:val="00317790"/>
    <w:rsid w:val="00320254"/>
    <w:rsid w:val="00321520"/>
    <w:rsid w:val="003216A3"/>
    <w:rsid w:val="003216F2"/>
    <w:rsid w:val="00322B2D"/>
    <w:rsid w:val="00322F57"/>
    <w:rsid w:val="003240DE"/>
    <w:rsid w:val="00325CBD"/>
    <w:rsid w:val="003264F8"/>
    <w:rsid w:val="00326B3E"/>
    <w:rsid w:val="00327040"/>
    <w:rsid w:val="00327DBF"/>
    <w:rsid w:val="0033203E"/>
    <w:rsid w:val="003329BD"/>
    <w:rsid w:val="00332DE5"/>
    <w:rsid w:val="00333721"/>
    <w:rsid w:val="00333C24"/>
    <w:rsid w:val="0033401D"/>
    <w:rsid w:val="00334A60"/>
    <w:rsid w:val="0033501B"/>
    <w:rsid w:val="00335280"/>
    <w:rsid w:val="0033579F"/>
    <w:rsid w:val="003359D1"/>
    <w:rsid w:val="00336059"/>
    <w:rsid w:val="00336711"/>
    <w:rsid w:val="00336A98"/>
    <w:rsid w:val="00337986"/>
    <w:rsid w:val="00337F91"/>
    <w:rsid w:val="003408E7"/>
    <w:rsid w:val="0034114C"/>
    <w:rsid w:val="003425D8"/>
    <w:rsid w:val="003435E5"/>
    <w:rsid w:val="003444CA"/>
    <w:rsid w:val="00344CDA"/>
    <w:rsid w:val="0034735C"/>
    <w:rsid w:val="00347981"/>
    <w:rsid w:val="003504A0"/>
    <w:rsid w:val="00350CB8"/>
    <w:rsid w:val="00351707"/>
    <w:rsid w:val="00351FFD"/>
    <w:rsid w:val="003527CE"/>
    <w:rsid w:val="00353D4B"/>
    <w:rsid w:val="00354B69"/>
    <w:rsid w:val="00354FF2"/>
    <w:rsid w:val="00356286"/>
    <w:rsid w:val="0035698E"/>
    <w:rsid w:val="00356C8B"/>
    <w:rsid w:val="00356F18"/>
    <w:rsid w:val="00357336"/>
    <w:rsid w:val="00357FAB"/>
    <w:rsid w:val="0036017A"/>
    <w:rsid w:val="0036028E"/>
    <w:rsid w:val="00361193"/>
    <w:rsid w:val="00362A42"/>
    <w:rsid w:val="003632CE"/>
    <w:rsid w:val="00363B97"/>
    <w:rsid w:val="00364017"/>
    <w:rsid w:val="00364774"/>
    <w:rsid w:val="00364D4A"/>
    <w:rsid w:val="003657DE"/>
    <w:rsid w:val="00365F54"/>
    <w:rsid w:val="00366202"/>
    <w:rsid w:val="00366505"/>
    <w:rsid w:val="00367545"/>
    <w:rsid w:val="00370C48"/>
    <w:rsid w:val="003714C6"/>
    <w:rsid w:val="00372F68"/>
    <w:rsid w:val="00373E33"/>
    <w:rsid w:val="003742DE"/>
    <w:rsid w:val="00374FE2"/>
    <w:rsid w:val="00375404"/>
    <w:rsid w:val="00376108"/>
    <w:rsid w:val="00376AD1"/>
    <w:rsid w:val="00376E24"/>
    <w:rsid w:val="00377F5E"/>
    <w:rsid w:val="00382988"/>
    <w:rsid w:val="003838C5"/>
    <w:rsid w:val="00383AD7"/>
    <w:rsid w:val="00383CAA"/>
    <w:rsid w:val="00385BDC"/>
    <w:rsid w:val="00386DC4"/>
    <w:rsid w:val="00387039"/>
    <w:rsid w:val="003901E1"/>
    <w:rsid w:val="00390B2C"/>
    <w:rsid w:val="00390F74"/>
    <w:rsid w:val="0039181F"/>
    <w:rsid w:val="00391BA5"/>
    <w:rsid w:val="0039324F"/>
    <w:rsid w:val="003940A8"/>
    <w:rsid w:val="003945A0"/>
    <w:rsid w:val="00394C19"/>
    <w:rsid w:val="00394E7D"/>
    <w:rsid w:val="00396689"/>
    <w:rsid w:val="003A04C9"/>
    <w:rsid w:val="003A10BC"/>
    <w:rsid w:val="003A115B"/>
    <w:rsid w:val="003A1297"/>
    <w:rsid w:val="003A19FD"/>
    <w:rsid w:val="003A26AC"/>
    <w:rsid w:val="003A2D6B"/>
    <w:rsid w:val="003A2F14"/>
    <w:rsid w:val="003A3573"/>
    <w:rsid w:val="003A3DB0"/>
    <w:rsid w:val="003A4897"/>
    <w:rsid w:val="003A4982"/>
    <w:rsid w:val="003A675F"/>
    <w:rsid w:val="003A6A00"/>
    <w:rsid w:val="003A740C"/>
    <w:rsid w:val="003A74FF"/>
    <w:rsid w:val="003B1D23"/>
    <w:rsid w:val="003B21BD"/>
    <w:rsid w:val="003B21CF"/>
    <w:rsid w:val="003B38A7"/>
    <w:rsid w:val="003B3C91"/>
    <w:rsid w:val="003B3D8F"/>
    <w:rsid w:val="003B4073"/>
    <w:rsid w:val="003B63E9"/>
    <w:rsid w:val="003B63F2"/>
    <w:rsid w:val="003B6611"/>
    <w:rsid w:val="003C0DE7"/>
    <w:rsid w:val="003C0EE7"/>
    <w:rsid w:val="003C237D"/>
    <w:rsid w:val="003C3258"/>
    <w:rsid w:val="003C3658"/>
    <w:rsid w:val="003C48B5"/>
    <w:rsid w:val="003C4FF0"/>
    <w:rsid w:val="003C5B09"/>
    <w:rsid w:val="003C7148"/>
    <w:rsid w:val="003C750E"/>
    <w:rsid w:val="003C76BB"/>
    <w:rsid w:val="003D0B85"/>
    <w:rsid w:val="003D2419"/>
    <w:rsid w:val="003D2C9C"/>
    <w:rsid w:val="003D3315"/>
    <w:rsid w:val="003D3733"/>
    <w:rsid w:val="003D3FF4"/>
    <w:rsid w:val="003D44E3"/>
    <w:rsid w:val="003D72CE"/>
    <w:rsid w:val="003D7400"/>
    <w:rsid w:val="003D7562"/>
    <w:rsid w:val="003D7952"/>
    <w:rsid w:val="003E1192"/>
    <w:rsid w:val="003E2DDC"/>
    <w:rsid w:val="003E4590"/>
    <w:rsid w:val="003E4881"/>
    <w:rsid w:val="003E5664"/>
    <w:rsid w:val="003E615C"/>
    <w:rsid w:val="003F1827"/>
    <w:rsid w:val="003F25AD"/>
    <w:rsid w:val="003F3420"/>
    <w:rsid w:val="003F3EA9"/>
    <w:rsid w:val="003F42DA"/>
    <w:rsid w:val="003F434B"/>
    <w:rsid w:val="003F51A7"/>
    <w:rsid w:val="003F56B2"/>
    <w:rsid w:val="003F6AE5"/>
    <w:rsid w:val="003F6F6E"/>
    <w:rsid w:val="003F7403"/>
    <w:rsid w:val="003F7749"/>
    <w:rsid w:val="004019DB"/>
    <w:rsid w:val="004022B1"/>
    <w:rsid w:val="00403256"/>
    <w:rsid w:val="00403D0D"/>
    <w:rsid w:val="00403F31"/>
    <w:rsid w:val="0040428B"/>
    <w:rsid w:val="0040479B"/>
    <w:rsid w:val="00405581"/>
    <w:rsid w:val="00405998"/>
    <w:rsid w:val="00405EFA"/>
    <w:rsid w:val="00406800"/>
    <w:rsid w:val="00407204"/>
    <w:rsid w:val="00410409"/>
    <w:rsid w:val="00410BF9"/>
    <w:rsid w:val="00412081"/>
    <w:rsid w:val="0041213F"/>
    <w:rsid w:val="0041268B"/>
    <w:rsid w:val="0041274B"/>
    <w:rsid w:val="004129DA"/>
    <w:rsid w:val="00413BA7"/>
    <w:rsid w:val="00414F37"/>
    <w:rsid w:val="00415777"/>
    <w:rsid w:val="004158F9"/>
    <w:rsid w:val="00416697"/>
    <w:rsid w:val="004167B6"/>
    <w:rsid w:val="00416879"/>
    <w:rsid w:val="00416A17"/>
    <w:rsid w:val="00417E9C"/>
    <w:rsid w:val="00420043"/>
    <w:rsid w:val="00420A9F"/>
    <w:rsid w:val="00420C8C"/>
    <w:rsid w:val="00422D9C"/>
    <w:rsid w:val="004231B3"/>
    <w:rsid w:val="00423667"/>
    <w:rsid w:val="00423E15"/>
    <w:rsid w:val="00423FAA"/>
    <w:rsid w:val="00426E1E"/>
    <w:rsid w:val="00427A5E"/>
    <w:rsid w:val="00427E0E"/>
    <w:rsid w:val="004316F2"/>
    <w:rsid w:val="00431B0C"/>
    <w:rsid w:val="00431ED4"/>
    <w:rsid w:val="00431F60"/>
    <w:rsid w:val="00432690"/>
    <w:rsid w:val="004327BB"/>
    <w:rsid w:val="004334C5"/>
    <w:rsid w:val="0043413E"/>
    <w:rsid w:val="00434EC1"/>
    <w:rsid w:val="00436127"/>
    <w:rsid w:val="00436A1C"/>
    <w:rsid w:val="00437952"/>
    <w:rsid w:val="00437A5E"/>
    <w:rsid w:val="00440164"/>
    <w:rsid w:val="00440327"/>
    <w:rsid w:val="00441C42"/>
    <w:rsid w:val="004425D5"/>
    <w:rsid w:val="004428A2"/>
    <w:rsid w:val="00442B90"/>
    <w:rsid w:val="0044346C"/>
    <w:rsid w:val="00443515"/>
    <w:rsid w:val="0044359E"/>
    <w:rsid w:val="00443E98"/>
    <w:rsid w:val="00444B92"/>
    <w:rsid w:val="00446A49"/>
    <w:rsid w:val="00447151"/>
    <w:rsid w:val="00447400"/>
    <w:rsid w:val="004478A4"/>
    <w:rsid w:val="004478C9"/>
    <w:rsid w:val="00450455"/>
    <w:rsid w:val="00450C0E"/>
    <w:rsid w:val="00452BDF"/>
    <w:rsid w:val="00452F90"/>
    <w:rsid w:val="00453F27"/>
    <w:rsid w:val="00454124"/>
    <w:rsid w:val="004542CB"/>
    <w:rsid w:val="00454465"/>
    <w:rsid w:val="00454B33"/>
    <w:rsid w:val="00454E14"/>
    <w:rsid w:val="00455095"/>
    <w:rsid w:val="00455847"/>
    <w:rsid w:val="004563C0"/>
    <w:rsid w:val="004574D5"/>
    <w:rsid w:val="004601FF"/>
    <w:rsid w:val="00461055"/>
    <w:rsid w:val="00463127"/>
    <w:rsid w:val="00463B62"/>
    <w:rsid w:val="0046517C"/>
    <w:rsid w:val="00466B73"/>
    <w:rsid w:val="00467497"/>
    <w:rsid w:val="004678BF"/>
    <w:rsid w:val="004710C2"/>
    <w:rsid w:val="0047143E"/>
    <w:rsid w:val="00471633"/>
    <w:rsid w:val="004725A8"/>
    <w:rsid w:val="00472FC2"/>
    <w:rsid w:val="00473C17"/>
    <w:rsid w:val="00474794"/>
    <w:rsid w:val="00476C32"/>
    <w:rsid w:val="00476C95"/>
    <w:rsid w:val="00477F0B"/>
    <w:rsid w:val="0048002F"/>
    <w:rsid w:val="004801FA"/>
    <w:rsid w:val="004802CD"/>
    <w:rsid w:val="004808AB"/>
    <w:rsid w:val="00481E4E"/>
    <w:rsid w:val="00482276"/>
    <w:rsid w:val="00482547"/>
    <w:rsid w:val="00482D9C"/>
    <w:rsid w:val="004843D1"/>
    <w:rsid w:val="00484470"/>
    <w:rsid w:val="00484FDF"/>
    <w:rsid w:val="0048513A"/>
    <w:rsid w:val="004859C8"/>
    <w:rsid w:val="00486CC2"/>
    <w:rsid w:val="00487103"/>
    <w:rsid w:val="004876C5"/>
    <w:rsid w:val="004909AA"/>
    <w:rsid w:val="00491D23"/>
    <w:rsid w:val="00491E26"/>
    <w:rsid w:val="00492E4F"/>
    <w:rsid w:val="00493DF8"/>
    <w:rsid w:val="00493E1E"/>
    <w:rsid w:val="00494808"/>
    <w:rsid w:val="00495558"/>
    <w:rsid w:val="0049568D"/>
    <w:rsid w:val="0049571B"/>
    <w:rsid w:val="004970AF"/>
    <w:rsid w:val="004973FD"/>
    <w:rsid w:val="004A024C"/>
    <w:rsid w:val="004A06A2"/>
    <w:rsid w:val="004A1B26"/>
    <w:rsid w:val="004A2489"/>
    <w:rsid w:val="004A2758"/>
    <w:rsid w:val="004A3589"/>
    <w:rsid w:val="004A3B34"/>
    <w:rsid w:val="004A472D"/>
    <w:rsid w:val="004A47C3"/>
    <w:rsid w:val="004A50A6"/>
    <w:rsid w:val="004A5C4E"/>
    <w:rsid w:val="004A6399"/>
    <w:rsid w:val="004A69D9"/>
    <w:rsid w:val="004A76EC"/>
    <w:rsid w:val="004A79C0"/>
    <w:rsid w:val="004B00D4"/>
    <w:rsid w:val="004B0920"/>
    <w:rsid w:val="004B20EF"/>
    <w:rsid w:val="004B2A66"/>
    <w:rsid w:val="004B3C9E"/>
    <w:rsid w:val="004B42DB"/>
    <w:rsid w:val="004B48A4"/>
    <w:rsid w:val="004B5558"/>
    <w:rsid w:val="004B5D38"/>
    <w:rsid w:val="004B6951"/>
    <w:rsid w:val="004B794C"/>
    <w:rsid w:val="004B7D1D"/>
    <w:rsid w:val="004C05CE"/>
    <w:rsid w:val="004C06E3"/>
    <w:rsid w:val="004C0B70"/>
    <w:rsid w:val="004C0D79"/>
    <w:rsid w:val="004C1457"/>
    <w:rsid w:val="004C2053"/>
    <w:rsid w:val="004C2FFB"/>
    <w:rsid w:val="004C4B0A"/>
    <w:rsid w:val="004C4CC5"/>
    <w:rsid w:val="004C6062"/>
    <w:rsid w:val="004C630E"/>
    <w:rsid w:val="004C6C97"/>
    <w:rsid w:val="004C7651"/>
    <w:rsid w:val="004C79B7"/>
    <w:rsid w:val="004C7B5A"/>
    <w:rsid w:val="004D1411"/>
    <w:rsid w:val="004D1F8F"/>
    <w:rsid w:val="004D2D42"/>
    <w:rsid w:val="004D2D5A"/>
    <w:rsid w:val="004D3CB2"/>
    <w:rsid w:val="004D4948"/>
    <w:rsid w:val="004D722C"/>
    <w:rsid w:val="004E1453"/>
    <w:rsid w:val="004E1F70"/>
    <w:rsid w:val="004E29CB"/>
    <w:rsid w:val="004E2CAC"/>
    <w:rsid w:val="004E3E50"/>
    <w:rsid w:val="004E4412"/>
    <w:rsid w:val="004E54D4"/>
    <w:rsid w:val="004E5EFD"/>
    <w:rsid w:val="004E6C75"/>
    <w:rsid w:val="004E6E90"/>
    <w:rsid w:val="004E7239"/>
    <w:rsid w:val="004E7FDA"/>
    <w:rsid w:val="004F022A"/>
    <w:rsid w:val="004F0A7F"/>
    <w:rsid w:val="004F1025"/>
    <w:rsid w:val="004F2B0B"/>
    <w:rsid w:val="004F2CF1"/>
    <w:rsid w:val="004F4161"/>
    <w:rsid w:val="004F5046"/>
    <w:rsid w:val="004F50E3"/>
    <w:rsid w:val="004F5878"/>
    <w:rsid w:val="004F5CB3"/>
    <w:rsid w:val="004F5D4D"/>
    <w:rsid w:val="004F60E5"/>
    <w:rsid w:val="004F708B"/>
    <w:rsid w:val="004F7FF4"/>
    <w:rsid w:val="005002EA"/>
    <w:rsid w:val="005008FA"/>
    <w:rsid w:val="00503ADC"/>
    <w:rsid w:val="00507456"/>
    <w:rsid w:val="00507E76"/>
    <w:rsid w:val="005115B7"/>
    <w:rsid w:val="00511670"/>
    <w:rsid w:val="00511A31"/>
    <w:rsid w:val="00512758"/>
    <w:rsid w:val="00515F9C"/>
    <w:rsid w:val="005160B4"/>
    <w:rsid w:val="0051724D"/>
    <w:rsid w:val="005210B6"/>
    <w:rsid w:val="00523D35"/>
    <w:rsid w:val="005241D7"/>
    <w:rsid w:val="00525A61"/>
    <w:rsid w:val="005265B4"/>
    <w:rsid w:val="00526ACA"/>
    <w:rsid w:val="005270E2"/>
    <w:rsid w:val="005305E6"/>
    <w:rsid w:val="00531702"/>
    <w:rsid w:val="00531D9E"/>
    <w:rsid w:val="00532CD4"/>
    <w:rsid w:val="00532D84"/>
    <w:rsid w:val="005338D9"/>
    <w:rsid w:val="005350AB"/>
    <w:rsid w:val="005352B6"/>
    <w:rsid w:val="00536673"/>
    <w:rsid w:val="005377E1"/>
    <w:rsid w:val="00537B31"/>
    <w:rsid w:val="00537B9A"/>
    <w:rsid w:val="00537C54"/>
    <w:rsid w:val="00537DC2"/>
    <w:rsid w:val="005405CD"/>
    <w:rsid w:val="0054360F"/>
    <w:rsid w:val="00545319"/>
    <w:rsid w:val="00545741"/>
    <w:rsid w:val="0054657C"/>
    <w:rsid w:val="00546F6E"/>
    <w:rsid w:val="005472C2"/>
    <w:rsid w:val="00550F80"/>
    <w:rsid w:val="005526AA"/>
    <w:rsid w:val="005537C1"/>
    <w:rsid w:val="00553875"/>
    <w:rsid w:val="00553970"/>
    <w:rsid w:val="00554290"/>
    <w:rsid w:val="00554392"/>
    <w:rsid w:val="005543F3"/>
    <w:rsid w:val="00554FFB"/>
    <w:rsid w:val="0055533B"/>
    <w:rsid w:val="005554BF"/>
    <w:rsid w:val="005563A7"/>
    <w:rsid w:val="00556E16"/>
    <w:rsid w:val="00556F08"/>
    <w:rsid w:val="00560006"/>
    <w:rsid w:val="00560296"/>
    <w:rsid w:val="00560615"/>
    <w:rsid w:val="00561698"/>
    <w:rsid w:val="00561941"/>
    <w:rsid w:val="005628DA"/>
    <w:rsid w:val="00563017"/>
    <w:rsid w:val="00563506"/>
    <w:rsid w:val="00563D20"/>
    <w:rsid w:val="00564DC1"/>
    <w:rsid w:val="005656D2"/>
    <w:rsid w:val="00565CA6"/>
    <w:rsid w:val="0056602D"/>
    <w:rsid w:val="00566341"/>
    <w:rsid w:val="00566A1F"/>
    <w:rsid w:val="0056773F"/>
    <w:rsid w:val="00570957"/>
    <w:rsid w:val="00570E4D"/>
    <w:rsid w:val="005713F4"/>
    <w:rsid w:val="005714BA"/>
    <w:rsid w:val="0057190A"/>
    <w:rsid w:val="00571B36"/>
    <w:rsid w:val="0057464C"/>
    <w:rsid w:val="00574A2B"/>
    <w:rsid w:val="005750C8"/>
    <w:rsid w:val="005763EC"/>
    <w:rsid w:val="00576A82"/>
    <w:rsid w:val="00576BE3"/>
    <w:rsid w:val="005771BB"/>
    <w:rsid w:val="00577229"/>
    <w:rsid w:val="00580885"/>
    <w:rsid w:val="005809BC"/>
    <w:rsid w:val="00580A94"/>
    <w:rsid w:val="005816D2"/>
    <w:rsid w:val="005828AF"/>
    <w:rsid w:val="00583123"/>
    <w:rsid w:val="00583CBB"/>
    <w:rsid w:val="00583ED8"/>
    <w:rsid w:val="005858B0"/>
    <w:rsid w:val="00586158"/>
    <w:rsid w:val="005877D9"/>
    <w:rsid w:val="00590165"/>
    <w:rsid w:val="00590ADF"/>
    <w:rsid w:val="005922FC"/>
    <w:rsid w:val="005935E8"/>
    <w:rsid w:val="00594CED"/>
    <w:rsid w:val="00595E3C"/>
    <w:rsid w:val="00595F08"/>
    <w:rsid w:val="00596F84"/>
    <w:rsid w:val="0059710C"/>
    <w:rsid w:val="0059752D"/>
    <w:rsid w:val="005A0DC1"/>
    <w:rsid w:val="005A19FA"/>
    <w:rsid w:val="005A1FD7"/>
    <w:rsid w:val="005A40C7"/>
    <w:rsid w:val="005A4872"/>
    <w:rsid w:val="005A4F5E"/>
    <w:rsid w:val="005A58A1"/>
    <w:rsid w:val="005A5E0E"/>
    <w:rsid w:val="005A5F58"/>
    <w:rsid w:val="005A61C0"/>
    <w:rsid w:val="005A67C3"/>
    <w:rsid w:val="005A6F63"/>
    <w:rsid w:val="005A74B7"/>
    <w:rsid w:val="005A74DE"/>
    <w:rsid w:val="005A7A34"/>
    <w:rsid w:val="005B163D"/>
    <w:rsid w:val="005B1DC7"/>
    <w:rsid w:val="005B2957"/>
    <w:rsid w:val="005B35A4"/>
    <w:rsid w:val="005B3EB9"/>
    <w:rsid w:val="005B4935"/>
    <w:rsid w:val="005B55D5"/>
    <w:rsid w:val="005B6680"/>
    <w:rsid w:val="005B6B9C"/>
    <w:rsid w:val="005B708C"/>
    <w:rsid w:val="005B76AC"/>
    <w:rsid w:val="005B7A5E"/>
    <w:rsid w:val="005B7AA6"/>
    <w:rsid w:val="005C024D"/>
    <w:rsid w:val="005C0346"/>
    <w:rsid w:val="005C063F"/>
    <w:rsid w:val="005C0C6B"/>
    <w:rsid w:val="005C1230"/>
    <w:rsid w:val="005C2FB4"/>
    <w:rsid w:val="005C3A39"/>
    <w:rsid w:val="005C45EA"/>
    <w:rsid w:val="005C4C02"/>
    <w:rsid w:val="005C6081"/>
    <w:rsid w:val="005C6BA5"/>
    <w:rsid w:val="005C6E8C"/>
    <w:rsid w:val="005C7075"/>
    <w:rsid w:val="005C786A"/>
    <w:rsid w:val="005C78C3"/>
    <w:rsid w:val="005D0047"/>
    <w:rsid w:val="005D009A"/>
    <w:rsid w:val="005D02C0"/>
    <w:rsid w:val="005D04DE"/>
    <w:rsid w:val="005D068F"/>
    <w:rsid w:val="005D06DB"/>
    <w:rsid w:val="005D0BBC"/>
    <w:rsid w:val="005D1A7F"/>
    <w:rsid w:val="005D37D0"/>
    <w:rsid w:val="005D4061"/>
    <w:rsid w:val="005D4A40"/>
    <w:rsid w:val="005D53F9"/>
    <w:rsid w:val="005D599B"/>
    <w:rsid w:val="005D6599"/>
    <w:rsid w:val="005D69F1"/>
    <w:rsid w:val="005D6F82"/>
    <w:rsid w:val="005D7227"/>
    <w:rsid w:val="005D76F2"/>
    <w:rsid w:val="005D77A3"/>
    <w:rsid w:val="005E044C"/>
    <w:rsid w:val="005E1186"/>
    <w:rsid w:val="005E1D8E"/>
    <w:rsid w:val="005E220B"/>
    <w:rsid w:val="005E2985"/>
    <w:rsid w:val="005E2B9F"/>
    <w:rsid w:val="005E3A99"/>
    <w:rsid w:val="005E4069"/>
    <w:rsid w:val="005E4077"/>
    <w:rsid w:val="005E5345"/>
    <w:rsid w:val="005E5402"/>
    <w:rsid w:val="005E719E"/>
    <w:rsid w:val="005E784F"/>
    <w:rsid w:val="005F0FD2"/>
    <w:rsid w:val="005F1985"/>
    <w:rsid w:val="005F1D8C"/>
    <w:rsid w:val="005F1EB4"/>
    <w:rsid w:val="005F2033"/>
    <w:rsid w:val="005F2C13"/>
    <w:rsid w:val="005F2E2F"/>
    <w:rsid w:val="005F2EAF"/>
    <w:rsid w:val="005F4424"/>
    <w:rsid w:val="005F4D1A"/>
    <w:rsid w:val="005F59C7"/>
    <w:rsid w:val="005F6E67"/>
    <w:rsid w:val="005F7B9D"/>
    <w:rsid w:val="00600714"/>
    <w:rsid w:val="006015D3"/>
    <w:rsid w:val="00601C48"/>
    <w:rsid w:val="00601C6B"/>
    <w:rsid w:val="00602355"/>
    <w:rsid w:val="00602D86"/>
    <w:rsid w:val="00604403"/>
    <w:rsid w:val="00605234"/>
    <w:rsid w:val="0060531E"/>
    <w:rsid w:val="006071D1"/>
    <w:rsid w:val="00610407"/>
    <w:rsid w:val="00610D90"/>
    <w:rsid w:val="00611E6B"/>
    <w:rsid w:val="00611F62"/>
    <w:rsid w:val="00612382"/>
    <w:rsid w:val="006137C6"/>
    <w:rsid w:val="006138FB"/>
    <w:rsid w:val="00614870"/>
    <w:rsid w:val="00614970"/>
    <w:rsid w:val="00616CB0"/>
    <w:rsid w:val="00617A15"/>
    <w:rsid w:val="006200D9"/>
    <w:rsid w:val="006219EA"/>
    <w:rsid w:val="00621FEF"/>
    <w:rsid w:val="0062427F"/>
    <w:rsid w:val="00626ECE"/>
    <w:rsid w:val="0063314E"/>
    <w:rsid w:val="006340DA"/>
    <w:rsid w:val="00634106"/>
    <w:rsid w:val="006348BA"/>
    <w:rsid w:val="00634F73"/>
    <w:rsid w:val="0063541C"/>
    <w:rsid w:val="00636494"/>
    <w:rsid w:val="006367A5"/>
    <w:rsid w:val="0063785E"/>
    <w:rsid w:val="006414C2"/>
    <w:rsid w:val="00642484"/>
    <w:rsid w:val="006443CB"/>
    <w:rsid w:val="00644A15"/>
    <w:rsid w:val="00646212"/>
    <w:rsid w:val="0064794F"/>
    <w:rsid w:val="0065123B"/>
    <w:rsid w:val="00651867"/>
    <w:rsid w:val="00653379"/>
    <w:rsid w:val="0065414F"/>
    <w:rsid w:val="0065420D"/>
    <w:rsid w:val="00654DDF"/>
    <w:rsid w:val="00655182"/>
    <w:rsid w:val="00655220"/>
    <w:rsid w:val="00655B0E"/>
    <w:rsid w:val="0065616D"/>
    <w:rsid w:val="00656738"/>
    <w:rsid w:val="00657248"/>
    <w:rsid w:val="006610EF"/>
    <w:rsid w:val="00662979"/>
    <w:rsid w:val="0066315D"/>
    <w:rsid w:val="006631B9"/>
    <w:rsid w:val="006636D2"/>
    <w:rsid w:val="00663F1E"/>
    <w:rsid w:val="00664623"/>
    <w:rsid w:val="006647C9"/>
    <w:rsid w:val="0066632C"/>
    <w:rsid w:val="00667434"/>
    <w:rsid w:val="006700B6"/>
    <w:rsid w:val="00670660"/>
    <w:rsid w:val="00670ADA"/>
    <w:rsid w:val="00670FBA"/>
    <w:rsid w:val="00672640"/>
    <w:rsid w:val="006728D2"/>
    <w:rsid w:val="00674E74"/>
    <w:rsid w:val="0067601B"/>
    <w:rsid w:val="00676206"/>
    <w:rsid w:val="006776CD"/>
    <w:rsid w:val="00680C3A"/>
    <w:rsid w:val="00680C68"/>
    <w:rsid w:val="00681B0C"/>
    <w:rsid w:val="00681F39"/>
    <w:rsid w:val="00683010"/>
    <w:rsid w:val="0068366E"/>
    <w:rsid w:val="006846BC"/>
    <w:rsid w:val="00684FD9"/>
    <w:rsid w:val="00685396"/>
    <w:rsid w:val="006856CA"/>
    <w:rsid w:val="0068677F"/>
    <w:rsid w:val="00691305"/>
    <w:rsid w:val="00691E45"/>
    <w:rsid w:val="00693DB6"/>
    <w:rsid w:val="0069461E"/>
    <w:rsid w:val="00695188"/>
    <w:rsid w:val="00695CF3"/>
    <w:rsid w:val="006976FF"/>
    <w:rsid w:val="006A07AE"/>
    <w:rsid w:val="006A0A72"/>
    <w:rsid w:val="006A1C24"/>
    <w:rsid w:val="006A2F94"/>
    <w:rsid w:val="006A3CDB"/>
    <w:rsid w:val="006A4B79"/>
    <w:rsid w:val="006A5228"/>
    <w:rsid w:val="006A5F5C"/>
    <w:rsid w:val="006A6B3F"/>
    <w:rsid w:val="006A7F73"/>
    <w:rsid w:val="006B14D0"/>
    <w:rsid w:val="006B14EB"/>
    <w:rsid w:val="006B219C"/>
    <w:rsid w:val="006B26FF"/>
    <w:rsid w:val="006B584D"/>
    <w:rsid w:val="006B6357"/>
    <w:rsid w:val="006B69C6"/>
    <w:rsid w:val="006B6FEB"/>
    <w:rsid w:val="006B75C7"/>
    <w:rsid w:val="006C0740"/>
    <w:rsid w:val="006C161F"/>
    <w:rsid w:val="006C1CE4"/>
    <w:rsid w:val="006C1CF7"/>
    <w:rsid w:val="006C1FFC"/>
    <w:rsid w:val="006C2927"/>
    <w:rsid w:val="006C2EBD"/>
    <w:rsid w:val="006C5385"/>
    <w:rsid w:val="006C53E0"/>
    <w:rsid w:val="006C5569"/>
    <w:rsid w:val="006C56F8"/>
    <w:rsid w:val="006C5A13"/>
    <w:rsid w:val="006C5BA6"/>
    <w:rsid w:val="006C640B"/>
    <w:rsid w:val="006C64AB"/>
    <w:rsid w:val="006C64B0"/>
    <w:rsid w:val="006C786B"/>
    <w:rsid w:val="006D03BA"/>
    <w:rsid w:val="006D058B"/>
    <w:rsid w:val="006D067C"/>
    <w:rsid w:val="006D1396"/>
    <w:rsid w:val="006D1BB9"/>
    <w:rsid w:val="006D2EB8"/>
    <w:rsid w:val="006D33F3"/>
    <w:rsid w:val="006D488C"/>
    <w:rsid w:val="006D54CE"/>
    <w:rsid w:val="006D552C"/>
    <w:rsid w:val="006D5B85"/>
    <w:rsid w:val="006D68EF"/>
    <w:rsid w:val="006E00A6"/>
    <w:rsid w:val="006E0CBE"/>
    <w:rsid w:val="006E2769"/>
    <w:rsid w:val="006E2D36"/>
    <w:rsid w:val="006E35D6"/>
    <w:rsid w:val="006E3AD8"/>
    <w:rsid w:val="006E3E6F"/>
    <w:rsid w:val="006E458D"/>
    <w:rsid w:val="006E59E0"/>
    <w:rsid w:val="006E5D05"/>
    <w:rsid w:val="006E62F8"/>
    <w:rsid w:val="006E662D"/>
    <w:rsid w:val="006E698F"/>
    <w:rsid w:val="006E6D51"/>
    <w:rsid w:val="006E76BD"/>
    <w:rsid w:val="006F0475"/>
    <w:rsid w:val="006F126A"/>
    <w:rsid w:val="006F1B0D"/>
    <w:rsid w:val="006F1F4C"/>
    <w:rsid w:val="006F3CFE"/>
    <w:rsid w:val="006F4674"/>
    <w:rsid w:val="006F4DAE"/>
    <w:rsid w:val="006F518D"/>
    <w:rsid w:val="006F6313"/>
    <w:rsid w:val="006F64A6"/>
    <w:rsid w:val="006F6E69"/>
    <w:rsid w:val="00701E03"/>
    <w:rsid w:val="0070479B"/>
    <w:rsid w:val="007048CA"/>
    <w:rsid w:val="0070567B"/>
    <w:rsid w:val="00706707"/>
    <w:rsid w:val="00706A76"/>
    <w:rsid w:val="00706F84"/>
    <w:rsid w:val="00707328"/>
    <w:rsid w:val="0070792D"/>
    <w:rsid w:val="0071203C"/>
    <w:rsid w:val="0071227F"/>
    <w:rsid w:val="007124EC"/>
    <w:rsid w:val="00712570"/>
    <w:rsid w:val="00713504"/>
    <w:rsid w:val="00713E56"/>
    <w:rsid w:val="007151D9"/>
    <w:rsid w:val="007155E1"/>
    <w:rsid w:val="00716285"/>
    <w:rsid w:val="0071683A"/>
    <w:rsid w:val="00716CDC"/>
    <w:rsid w:val="00721BFF"/>
    <w:rsid w:val="00722344"/>
    <w:rsid w:val="007224DC"/>
    <w:rsid w:val="00722894"/>
    <w:rsid w:val="00722CE2"/>
    <w:rsid w:val="00723C44"/>
    <w:rsid w:val="00723D74"/>
    <w:rsid w:val="007243BF"/>
    <w:rsid w:val="0072470B"/>
    <w:rsid w:val="00725611"/>
    <w:rsid w:val="00727C85"/>
    <w:rsid w:val="0073035A"/>
    <w:rsid w:val="00730608"/>
    <w:rsid w:val="00730EBF"/>
    <w:rsid w:val="007318E0"/>
    <w:rsid w:val="00731A39"/>
    <w:rsid w:val="007321A6"/>
    <w:rsid w:val="00732D12"/>
    <w:rsid w:val="0073563E"/>
    <w:rsid w:val="007357D7"/>
    <w:rsid w:val="007372E3"/>
    <w:rsid w:val="007375AC"/>
    <w:rsid w:val="00737811"/>
    <w:rsid w:val="00737D01"/>
    <w:rsid w:val="00737D5D"/>
    <w:rsid w:val="00737F92"/>
    <w:rsid w:val="007419C2"/>
    <w:rsid w:val="00741CDE"/>
    <w:rsid w:val="007424F2"/>
    <w:rsid w:val="00742DF7"/>
    <w:rsid w:val="007432DD"/>
    <w:rsid w:val="007433D5"/>
    <w:rsid w:val="0074377D"/>
    <w:rsid w:val="007437FD"/>
    <w:rsid w:val="00744A89"/>
    <w:rsid w:val="00745A8F"/>
    <w:rsid w:val="00745F1D"/>
    <w:rsid w:val="007465B8"/>
    <w:rsid w:val="0074785E"/>
    <w:rsid w:val="00747EAA"/>
    <w:rsid w:val="00750272"/>
    <w:rsid w:val="0075052E"/>
    <w:rsid w:val="00751A69"/>
    <w:rsid w:val="00752268"/>
    <w:rsid w:val="007534FD"/>
    <w:rsid w:val="00753EBC"/>
    <w:rsid w:val="0075427A"/>
    <w:rsid w:val="007552F3"/>
    <w:rsid w:val="00755913"/>
    <w:rsid w:val="00755A88"/>
    <w:rsid w:val="00756B98"/>
    <w:rsid w:val="00757240"/>
    <w:rsid w:val="00757974"/>
    <w:rsid w:val="00757B89"/>
    <w:rsid w:val="00761B86"/>
    <w:rsid w:val="00761D26"/>
    <w:rsid w:val="007623E9"/>
    <w:rsid w:val="00762912"/>
    <w:rsid w:val="007633F2"/>
    <w:rsid w:val="0076446B"/>
    <w:rsid w:val="00764817"/>
    <w:rsid w:val="00765B63"/>
    <w:rsid w:val="00765D80"/>
    <w:rsid w:val="00766443"/>
    <w:rsid w:val="00766480"/>
    <w:rsid w:val="00766578"/>
    <w:rsid w:val="007665C1"/>
    <w:rsid w:val="0076730B"/>
    <w:rsid w:val="00770000"/>
    <w:rsid w:val="0077111F"/>
    <w:rsid w:val="0077198D"/>
    <w:rsid w:val="00773667"/>
    <w:rsid w:val="00773954"/>
    <w:rsid w:val="00773984"/>
    <w:rsid w:val="00773A14"/>
    <w:rsid w:val="00773FDA"/>
    <w:rsid w:val="007748AE"/>
    <w:rsid w:val="0077525B"/>
    <w:rsid w:val="007758A0"/>
    <w:rsid w:val="007763D3"/>
    <w:rsid w:val="0078042C"/>
    <w:rsid w:val="00780AF8"/>
    <w:rsid w:val="00780DDC"/>
    <w:rsid w:val="00782607"/>
    <w:rsid w:val="00782D7A"/>
    <w:rsid w:val="00782E11"/>
    <w:rsid w:val="007839A9"/>
    <w:rsid w:val="00784DF1"/>
    <w:rsid w:val="00785619"/>
    <w:rsid w:val="0078569F"/>
    <w:rsid w:val="00785A90"/>
    <w:rsid w:val="007868A0"/>
    <w:rsid w:val="00786EA7"/>
    <w:rsid w:val="00790567"/>
    <w:rsid w:val="00790F33"/>
    <w:rsid w:val="007926A5"/>
    <w:rsid w:val="0079273C"/>
    <w:rsid w:val="00792894"/>
    <w:rsid w:val="00792FC3"/>
    <w:rsid w:val="00795E17"/>
    <w:rsid w:val="007964CE"/>
    <w:rsid w:val="007966C2"/>
    <w:rsid w:val="007972E1"/>
    <w:rsid w:val="007976A9"/>
    <w:rsid w:val="007A0A1C"/>
    <w:rsid w:val="007A0B9A"/>
    <w:rsid w:val="007A20B2"/>
    <w:rsid w:val="007A20B9"/>
    <w:rsid w:val="007A272F"/>
    <w:rsid w:val="007A2A0C"/>
    <w:rsid w:val="007A2F20"/>
    <w:rsid w:val="007A311B"/>
    <w:rsid w:val="007A4436"/>
    <w:rsid w:val="007A4A50"/>
    <w:rsid w:val="007A4FCB"/>
    <w:rsid w:val="007A5187"/>
    <w:rsid w:val="007A5BE0"/>
    <w:rsid w:val="007A6A10"/>
    <w:rsid w:val="007A7174"/>
    <w:rsid w:val="007A7D06"/>
    <w:rsid w:val="007B0BDB"/>
    <w:rsid w:val="007B2A77"/>
    <w:rsid w:val="007B2BA5"/>
    <w:rsid w:val="007B2D11"/>
    <w:rsid w:val="007B2E34"/>
    <w:rsid w:val="007B32CF"/>
    <w:rsid w:val="007B33F6"/>
    <w:rsid w:val="007B363B"/>
    <w:rsid w:val="007B3D03"/>
    <w:rsid w:val="007B5087"/>
    <w:rsid w:val="007B6639"/>
    <w:rsid w:val="007B6A9C"/>
    <w:rsid w:val="007B78AC"/>
    <w:rsid w:val="007C06C7"/>
    <w:rsid w:val="007C1B5B"/>
    <w:rsid w:val="007C2481"/>
    <w:rsid w:val="007C24CF"/>
    <w:rsid w:val="007C274A"/>
    <w:rsid w:val="007C35FD"/>
    <w:rsid w:val="007C37F3"/>
    <w:rsid w:val="007C3F7A"/>
    <w:rsid w:val="007C6EDD"/>
    <w:rsid w:val="007C6F3B"/>
    <w:rsid w:val="007D0DAA"/>
    <w:rsid w:val="007D13D5"/>
    <w:rsid w:val="007D22AC"/>
    <w:rsid w:val="007D24D2"/>
    <w:rsid w:val="007D3D5B"/>
    <w:rsid w:val="007D3EE9"/>
    <w:rsid w:val="007D417F"/>
    <w:rsid w:val="007D42FD"/>
    <w:rsid w:val="007D5092"/>
    <w:rsid w:val="007D5859"/>
    <w:rsid w:val="007D604A"/>
    <w:rsid w:val="007D668B"/>
    <w:rsid w:val="007E0509"/>
    <w:rsid w:val="007E0D12"/>
    <w:rsid w:val="007E0E48"/>
    <w:rsid w:val="007E159A"/>
    <w:rsid w:val="007E15DA"/>
    <w:rsid w:val="007E1640"/>
    <w:rsid w:val="007E2A9B"/>
    <w:rsid w:val="007E333E"/>
    <w:rsid w:val="007E38CD"/>
    <w:rsid w:val="007E403B"/>
    <w:rsid w:val="007E424F"/>
    <w:rsid w:val="007E4347"/>
    <w:rsid w:val="007E50F7"/>
    <w:rsid w:val="007E5C9F"/>
    <w:rsid w:val="007E630A"/>
    <w:rsid w:val="007E657C"/>
    <w:rsid w:val="007E6A1D"/>
    <w:rsid w:val="007E76D9"/>
    <w:rsid w:val="007F1437"/>
    <w:rsid w:val="007F165E"/>
    <w:rsid w:val="007F17E5"/>
    <w:rsid w:val="007F180B"/>
    <w:rsid w:val="007F36E2"/>
    <w:rsid w:val="007F3706"/>
    <w:rsid w:val="007F4011"/>
    <w:rsid w:val="007F50F2"/>
    <w:rsid w:val="007F54FF"/>
    <w:rsid w:val="007F6BA9"/>
    <w:rsid w:val="007F7275"/>
    <w:rsid w:val="008015D0"/>
    <w:rsid w:val="00801989"/>
    <w:rsid w:val="00801BE6"/>
    <w:rsid w:val="00802CE4"/>
    <w:rsid w:val="00802D91"/>
    <w:rsid w:val="0080517C"/>
    <w:rsid w:val="00805727"/>
    <w:rsid w:val="008061BE"/>
    <w:rsid w:val="008063BB"/>
    <w:rsid w:val="00806B63"/>
    <w:rsid w:val="00811107"/>
    <w:rsid w:val="0081234C"/>
    <w:rsid w:val="008124E7"/>
    <w:rsid w:val="0081378B"/>
    <w:rsid w:val="00814B98"/>
    <w:rsid w:val="00816137"/>
    <w:rsid w:val="00817A7E"/>
    <w:rsid w:val="0082099A"/>
    <w:rsid w:val="008209B3"/>
    <w:rsid w:val="008209F4"/>
    <w:rsid w:val="00821236"/>
    <w:rsid w:val="008215F8"/>
    <w:rsid w:val="00824371"/>
    <w:rsid w:val="008246F7"/>
    <w:rsid w:val="0082534B"/>
    <w:rsid w:val="0082538E"/>
    <w:rsid w:val="00825C12"/>
    <w:rsid w:val="00826DAE"/>
    <w:rsid w:val="00830812"/>
    <w:rsid w:val="00831C51"/>
    <w:rsid w:val="00831FB5"/>
    <w:rsid w:val="008330FE"/>
    <w:rsid w:val="00834390"/>
    <w:rsid w:val="008346AF"/>
    <w:rsid w:val="008357AA"/>
    <w:rsid w:val="0083667B"/>
    <w:rsid w:val="00836E49"/>
    <w:rsid w:val="008375A5"/>
    <w:rsid w:val="008375BC"/>
    <w:rsid w:val="00840258"/>
    <w:rsid w:val="00840AE6"/>
    <w:rsid w:val="00841016"/>
    <w:rsid w:val="00841E24"/>
    <w:rsid w:val="0084277A"/>
    <w:rsid w:val="00843BCD"/>
    <w:rsid w:val="00843E0B"/>
    <w:rsid w:val="00844058"/>
    <w:rsid w:val="00844CD1"/>
    <w:rsid w:val="00844E35"/>
    <w:rsid w:val="00844F84"/>
    <w:rsid w:val="00845B56"/>
    <w:rsid w:val="00846391"/>
    <w:rsid w:val="008469A9"/>
    <w:rsid w:val="00847B89"/>
    <w:rsid w:val="008507DE"/>
    <w:rsid w:val="00851466"/>
    <w:rsid w:val="00851508"/>
    <w:rsid w:val="00851762"/>
    <w:rsid w:val="008518BF"/>
    <w:rsid w:val="00852406"/>
    <w:rsid w:val="0085255A"/>
    <w:rsid w:val="00852C83"/>
    <w:rsid w:val="00853D72"/>
    <w:rsid w:val="00853E6B"/>
    <w:rsid w:val="00854EB7"/>
    <w:rsid w:val="0085662C"/>
    <w:rsid w:val="008566BC"/>
    <w:rsid w:val="0085684E"/>
    <w:rsid w:val="008569AE"/>
    <w:rsid w:val="008610C1"/>
    <w:rsid w:val="008618E8"/>
    <w:rsid w:val="00862150"/>
    <w:rsid w:val="00862393"/>
    <w:rsid w:val="0086311D"/>
    <w:rsid w:val="00864935"/>
    <w:rsid w:val="008658E8"/>
    <w:rsid w:val="008659AB"/>
    <w:rsid w:val="00866DE1"/>
    <w:rsid w:val="008674BA"/>
    <w:rsid w:val="008674F8"/>
    <w:rsid w:val="0086778E"/>
    <w:rsid w:val="0087001E"/>
    <w:rsid w:val="00870385"/>
    <w:rsid w:val="00870991"/>
    <w:rsid w:val="00870CFE"/>
    <w:rsid w:val="008711B7"/>
    <w:rsid w:val="00873080"/>
    <w:rsid w:val="0087327E"/>
    <w:rsid w:val="008735DD"/>
    <w:rsid w:val="00875F1D"/>
    <w:rsid w:val="00876079"/>
    <w:rsid w:val="008764B3"/>
    <w:rsid w:val="00877D5D"/>
    <w:rsid w:val="008800A8"/>
    <w:rsid w:val="0088052D"/>
    <w:rsid w:val="00881720"/>
    <w:rsid w:val="00882440"/>
    <w:rsid w:val="00884735"/>
    <w:rsid w:val="00886239"/>
    <w:rsid w:val="00886F32"/>
    <w:rsid w:val="008900A3"/>
    <w:rsid w:val="0089022A"/>
    <w:rsid w:val="00890CC0"/>
    <w:rsid w:val="00890CC8"/>
    <w:rsid w:val="00891ADD"/>
    <w:rsid w:val="0089327C"/>
    <w:rsid w:val="00893779"/>
    <w:rsid w:val="00893D10"/>
    <w:rsid w:val="00893E61"/>
    <w:rsid w:val="00893FA3"/>
    <w:rsid w:val="008940BF"/>
    <w:rsid w:val="00894C31"/>
    <w:rsid w:val="00895CB3"/>
    <w:rsid w:val="00896AE9"/>
    <w:rsid w:val="00896CAF"/>
    <w:rsid w:val="00896DD4"/>
    <w:rsid w:val="00897434"/>
    <w:rsid w:val="00897861"/>
    <w:rsid w:val="00897DEE"/>
    <w:rsid w:val="00897F40"/>
    <w:rsid w:val="008A0448"/>
    <w:rsid w:val="008A0565"/>
    <w:rsid w:val="008A15CD"/>
    <w:rsid w:val="008A2E3A"/>
    <w:rsid w:val="008A32E6"/>
    <w:rsid w:val="008A34B2"/>
    <w:rsid w:val="008A3DE0"/>
    <w:rsid w:val="008A446D"/>
    <w:rsid w:val="008A528D"/>
    <w:rsid w:val="008A56EF"/>
    <w:rsid w:val="008A6AA7"/>
    <w:rsid w:val="008A6EF8"/>
    <w:rsid w:val="008A779F"/>
    <w:rsid w:val="008A7B11"/>
    <w:rsid w:val="008B0620"/>
    <w:rsid w:val="008B0CAB"/>
    <w:rsid w:val="008B13F6"/>
    <w:rsid w:val="008B283C"/>
    <w:rsid w:val="008B3D91"/>
    <w:rsid w:val="008B43A3"/>
    <w:rsid w:val="008B4E5F"/>
    <w:rsid w:val="008B51AB"/>
    <w:rsid w:val="008B5E99"/>
    <w:rsid w:val="008B66AC"/>
    <w:rsid w:val="008B7130"/>
    <w:rsid w:val="008C2375"/>
    <w:rsid w:val="008C2A04"/>
    <w:rsid w:val="008C308E"/>
    <w:rsid w:val="008C3502"/>
    <w:rsid w:val="008C37BA"/>
    <w:rsid w:val="008C3F3F"/>
    <w:rsid w:val="008C4982"/>
    <w:rsid w:val="008C4F92"/>
    <w:rsid w:val="008C5A5C"/>
    <w:rsid w:val="008C6B3E"/>
    <w:rsid w:val="008C6C2A"/>
    <w:rsid w:val="008C7949"/>
    <w:rsid w:val="008D0426"/>
    <w:rsid w:val="008D0CD1"/>
    <w:rsid w:val="008D1791"/>
    <w:rsid w:val="008D17F9"/>
    <w:rsid w:val="008D18E2"/>
    <w:rsid w:val="008D2453"/>
    <w:rsid w:val="008D3729"/>
    <w:rsid w:val="008D3F19"/>
    <w:rsid w:val="008D4A6E"/>
    <w:rsid w:val="008D52E5"/>
    <w:rsid w:val="008D6340"/>
    <w:rsid w:val="008D7B1D"/>
    <w:rsid w:val="008D7EB9"/>
    <w:rsid w:val="008E03AD"/>
    <w:rsid w:val="008E0413"/>
    <w:rsid w:val="008E1827"/>
    <w:rsid w:val="008E1958"/>
    <w:rsid w:val="008E1EC3"/>
    <w:rsid w:val="008E3BBD"/>
    <w:rsid w:val="008E4FD4"/>
    <w:rsid w:val="008E5D47"/>
    <w:rsid w:val="008E640E"/>
    <w:rsid w:val="008E68A2"/>
    <w:rsid w:val="008E7F16"/>
    <w:rsid w:val="008F05F8"/>
    <w:rsid w:val="008F1C17"/>
    <w:rsid w:val="008F1DC6"/>
    <w:rsid w:val="008F2347"/>
    <w:rsid w:val="008F240F"/>
    <w:rsid w:val="008F30A5"/>
    <w:rsid w:val="008F39DF"/>
    <w:rsid w:val="008F4386"/>
    <w:rsid w:val="008F54DA"/>
    <w:rsid w:val="008F62EF"/>
    <w:rsid w:val="008F671C"/>
    <w:rsid w:val="008F6F20"/>
    <w:rsid w:val="008F7121"/>
    <w:rsid w:val="00900292"/>
    <w:rsid w:val="0090046A"/>
    <w:rsid w:val="009006B5"/>
    <w:rsid w:val="00901D47"/>
    <w:rsid w:val="00902359"/>
    <w:rsid w:val="0090294B"/>
    <w:rsid w:val="00902A91"/>
    <w:rsid w:val="009042D9"/>
    <w:rsid w:val="00904C08"/>
    <w:rsid w:val="00907A9C"/>
    <w:rsid w:val="00910BB5"/>
    <w:rsid w:val="009122AC"/>
    <w:rsid w:val="009123DD"/>
    <w:rsid w:val="00912BCE"/>
    <w:rsid w:val="0091308D"/>
    <w:rsid w:val="0091370C"/>
    <w:rsid w:val="00913B68"/>
    <w:rsid w:val="00913EE2"/>
    <w:rsid w:val="009149BC"/>
    <w:rsid w:val="00914D90"/>
    <w:rsid w:val="00916B01"/>
    <w:rsid w:val="00916C26"/>
    <w:rsid w:val="009200A1"/>
    <w:rsid w:val="00920682"/>
    <w:rsid w:val="00920D15"/>
    <w:rsid w:val="00922146"/>
    <w:rsid w:val="00922916"/>
    <w:rsid w:val="00922E6E"/>
    <w:rsid w:val="00923862"/>
    <w:rsid w:val="00923884"/>
    <w:rsid w:val="00923DF6"/>
    <w:rsid w:val="009251E4"/>
    <w:rsid w:val="009260BD"/>
    <w:rsid w:val="00927459"/>
    <w:rsid w:val="009309EC"/>
    <w:rsid w:val="00930A38"/>
    <w:rsid w:val="00930F33"/>
    <w:rsid w:val="009325A9"/>
    <w:rsid w:val="009332ED"/>
    <w:rsid w:val="00933E6D"/>
    <w:rsid w:val="009343DA"/>
    <w:rsid w:val="009345DA"/>
    <w:rsid w:val="00934ECF"/>
    <w:rsid w:val="0093538B"/>
    <w:rsid w:val="009356D6"/>
    <w:rsid w:val="00935B58"/>
    <w:rsid w:val="00937369"/>
    <w:rsid w:val="00937A48"/>
    <w:rsid w:val="00942EAA"/>
    <w:rsid w:val="00942FDF"/>
    <w:rsid w:val="00943305"/>
    <w:rsid w:val="00943EB1"/>
    <w:rsid w:val="00944389"/>
    <w:rsid w:val="0094467F"/>
    <w:rsid w:val="009453F1"/>
    <w:rsid w:val="00947FEF"/>
    <w:rsid w:val="00951E14"/>
    <w:rsid w:val="009524C3"/>
    <w:rsid w:val="00952BB1"/>
    <w:rsid w:val="0095305B"/>
    <w:rsid w:val="00953120"/>
    <w:rsid w:val="00954137"/>
    <w:rsid w:val="00954370"/>
    <w:rsid w:val="00954CC4"/>
    <w:rsid w:val="00954E20"/>
    <w:rsid w:val="009554D9"/>
    <w:rsid w:val="009556BE"/>
    <w:rsid w:val="00955D16"/>
    <w:rsid w:val="00955DD9"/>
    <w:rsid w:val="0095707A"/>
    <w:rsid w:val="00957362"/>
    <w:rsid w:val="0096033D"/>
    <w:rsid w:val="00960819"/>
    <w:rsid w:val="00960B37"/>
    <w:rsid w:val="009612BD"/>
    <w:rsid w:val="0096165C"/>
    <w:rsid w:val="00962DBB"/>
    <w:rsid w:val="00962FE2"/>
    <w:rsid w:val="00963726"/>
    <w:rsid w:val="00963967"/>
    <w:rsid w:val="00963AF6"/>
    <w:rsid w:val="00964AE1"/>
    <w:rsid w:val="00964C40"/>
    <w:rsid w:val="00964CC6"/>
    <w:rsid w:val="0096535F"/>
    <w:rsid w:val="00966617"/>
    <w:rsid w:val="00966643"/>
    <w:rsid w:val="00966D5C"/>
    <w:rsid w:val="0097076B"/>
    <w:rsid w:val="009717B5"/>
    <w:rsid w:val="00972223"/>
    <w:rsid w:val="00972518"/>
    <w:rsid w:val="009731E4"/>
    <w:rsid w:val="00973741"/>
    <w:rsid w:val="00974FA9"/>
    <w:rsid w:val="00977692"/>
    <w:rsid w:val="00983055"/>
    <w:rsid w:val="00984490"/>
    <w:rsid w:val="00985014"/>
    <w:rsid w:val="0098604B"/>
    <w:rsid w:val="00986680"/>
    <w:rsid w:val="009868FD"/>
    <w:rsid w:val="00991ED2"/>
    <w:rsid w:val="00992D51"/>
    <w:rsid w:val="009931C3"/>
    <w:rsid w:val="009945F6"/>
    <w:rsid w:val="00996E61"/>
    <w:rsid w:val="009975CF"/>
    <w:rsid w:val="00997C6A"/>
    <w:rsid w:val="009A04E6"/>
    <w:rsid w:val="009A1CC8"/>
    <w:rsid w:val="009A26A9"/>
    <w:rsid w:val="009A3261"/>
    <w:rsid w:val="009A3490"/>
    <w:rsid w:val="009A40C6"/>
    <w:rsid w:val="009A412F"/>
    <w:rsid w:val="009A4E0E"/>
    <w:rsid w:val="009A5247"/>
    <w:rsid w:val="009A69EA"/>
    <w:rsid w:val="009A6B7A"/>
    <w:rsid w:val="009A7A10"/>
    <w:rsid w:val="009B1AA8"/>
    <w:rsid w:val="009B36FE"/>
    <w:rsid w:val="009B423B"/>
    <w:rsid w:val="009B5DA3"/>
    <w:rsid w:val="009B686A"/>
    <w:rsid w:val="009C1D32"/>
    <w:rsid w:val="009C2776"/>
    <w:rsid w:val="009C363F"/>
    <w:rsid w:val="009C6661"/>
    <w:rsid w:val="009C6C22"/>
    <w:rsid w:val="009C73E3"/>
    <w:rsid w:val="009D0C3A"/>
    <w:rsid w:val="009D0E0D"/>
    <w:rsid w:val="009D1195"/>
    <w:rsid w:val="009D17C9"/>
    <w:rsid w:val="009D24A1"/>
    <w:rsid w:val="009D2D7E"/>
    <w:rsid w:val="009D3430"/>
    <w:rsid w:val="009D3AAB"/>
    <w:rsid w:val="009D4DB4"/>
    <w:rsid w:val="009E0101"/>
    <w:rsid w:val="009E0488"/>
    <w:rsid w:val="009E25F7"/>
    <w:rsid w:val="009E493C"/>
    <w:rsid w:val="009E4B15"/>
    <w:rsid w:val="009E52C0"/>
    <w:rsid w:val="009E54CA"/>
    <w:rsid w:val="009E647D"/>
    <w:rsid w:val="009E6587"/>
    <w:rsid w:val="009E6BAD"/>
    <w:rsid w:val="009E6BC1"/>
    <w:rsid w:val="009E7A2C"/>
    <w:rsid w:val="009F1BFE"/>
    <w:rsid w:val="009F288C"/>
    <w:rsid w:val="009F3D06"/>
    <w:rsid w:val="009F42AB"/>
    <w:rsid w:val="009F54BC"/>
    <w:rsid w:val="009F57A5"/>
    <w:rsid w:val="009F599D"/>
    <w:rsid w:val="009F6246"/>
    <w:rsid w:val="009F63E7"/>
    <w:rsid w:val="009F6AB3"/>
    <w:rsid w:val="009F74D2"/>
    <w:rsid w:val="009F7AE7"/>
    <w:rsid w:val="009F7DA7"/>
    <w:rsid w:val="00A000D5"/>
    <w:rsid w:val="00A00DF0"/>
    <w:rsid w:val="00A0103E"/>
    <w:rsid w:val="00A02B1E"/>
    <w:rsid w:val="00A0372F"/>
    <w:rsid w:val="00A039F6"/>
    <w:rsid w:val="00A041EC"/>
    <w:rsid w:val="00A058DF"/>
    <w:rsid w:val="00A0763B"/>
    <w:rsid w:val="00A07874"/>
    <w:rsid w:val="00A104A8"/>
    <w:rsid w:val="00A104F2"/>
    <w:rsid w:val="00A114AA"/>
    <w:rsid w:val="00A12C19"/>
    <w:rsid w:val="00A12D7C"/>
    <w:rsid w:val="00A1305B"/>
    <w:rsid w:val="00A13339"/>
    <w:rsid w:val="00A1338E"/>
    <w:rsid w:val="00A13848"/>
    <w:rsid w:val="00A16045"/>
    <w:rsid w:val="00A172C8"/>
    <w:rsid w:val="00A172D4"/>
    <w:rsid w:val="00A17DB6"/>
    <w:rsid w:val="00A20CCC"/>
    <w:rsid w:val="00A2134B"/>
    <w:rsid w:val="00A21742"/>
    <w:rsid w:val="00A217B3"/>
    <w:rsid w:val="00A2324C"/>
    <w:rsid w:val="00A24224"/>
    <w:rsid w:val="00A257F1"/>
    <w:rsid w:val="00A259E3"/>
    <w:rsid w:val="00A259EE"/>
    <w:rsid w:val="00A26641"/>
    <w:rsid w:val="00A26CE7"/>
    <w:rsid w:val="00A26E68"/>
    <w:rsid w:val="00A26EBC"/>
    <w:rsid w:val="00A271AF"/>
    <w:rsid w:val="00A27742"/>
    <w:rsid w:val="00A279BC"/>
    <w:rsid w:val="00A30ABE"/>
    <w:rsid w:val="00A31EAE"/>
    <w:rsid w:val="00A337E7"/>
    <w:rsid w:val="00A3390F"/>
    <w:rsid w:val="00A3450C"/>
    <w:rsid w:val="00A3582D"/>
    <w:rsid w:val="00A35C9F"/>
    <w:rsid w:val="00A35DF5"/>
    <w:rsid w:val="00A35F9A"/>
    <w:rsid w:val="00A3691F"/>
    <w:rsid w:val="00A372F9"/>
    <w:rsid w:val="00A378C6"/>
    <w:rsid w:val="00A37AC9"/>
    <w:rsid w:val="00A4044A"/>
    <w:rsid w:val="00A40FC7"/>
    <w:rsid w:val="00A414FB"/>
    <w:rsid w:val="00A41679"/>
    <w:rsid w:val="00A436C1"/>
    <w:rsid w:val="00A44CE0"/>
    <w:rsid w:val="00A4546D"/>
    <w:rsid w:val="00A45E79"/>
    <w:rsid w:val="00A4657D"/>
    <w:rsid w:val="00A467A3"/>
    <w:rsid w:val="00A46956"/>
    <w:rsid w:val="00A476AE"/>
    <w:rsid w:val="00A47C7D"/>
    <w:rsid w:val="00A500B9"/>
    <w:rsid w:val="00A50C10"/>
    <w:rsid w:val="00A51652"/>
    <w:rsid w:val="00A52210"/>
    <w:rsid w:val="00A52FCB"/>
    <w:rsid w:val="00A53450"/>
    <w:rsid w:val="00A56371"/>
    <w:rsid w:val="00A563B4"/>
    <w:rsid w:val="00A5653D"/>
    <w:rsid w:val="00A565C9"/>
    <w:rsid w:val="00A569F8"/>
    <w:rsid w:val="00A56B64"/>
    <w:rsid w:val="00A5790E"/>
    <w:rsid w:val="00A63D77"/>
    <w:rsid w:val="00A640C3"/>
    <w:rsid w:val="00A66232"/>
    <w:rsid w:val="00A672AE"/>
    <w:rsid w:val="00A67434"/>
    <w:rsid w:val="00A67EA1"/>
    <w:rsid w:val="00A7029B"/>
    <w:rsid w:val="00A702D1"/>
    <w:rsid w:val="00A708FE"/>
    <w:rsid w:val="00A717D1"/>
    <w:rsid w:val="00A72B38"/>
    <w:rsid w:val="00A73503"/>
    <w:rsid w:val="00A73DF7"/>
    <w:rsid w:val="00A74085"/>
    <w:rsid w:val="00A74144"/>
    <w:rsid w:val="00A75301"/>
    <w:rsid w:val="00A7639A"/>
    <w:rsid w:val="00A76B86"/>
    <w:rsid w:val="00A76EB7"/>
    <w:rsid w:val="00A77851"/>
    <w:rsid w:val="00A80BA5"/>
    <w:rsid w:val="00A80F96"/>
    <w:rsid w:val="00A8103C"/>
    <w:rsid w:val="00A8128C"/>
    <w:rsid w:val="00A81E07"/>
    <w:rsid w:val="00A84023"/>
    <w:rsid w:val="00A86012"/>
    <w:rsid w:val="00A86813"/>
    <w:rsid w:val="00A86AD3"/>
    <w:rsid w:val="00A901DD"/>
    <w:rsid w:val="00A90E57"/>
    <w:rsid w:val="00A91BE9"/>
    <w:rsid w:val="00A91E00"/>
    <w:rsid w:val="00A92AF0"/>
    <w:rsid w:val="00A93967"/>
    <w:rsid w:val="00A93DB6"/>
    <w:rsid w:val="00A93FE6"/>
    <w:rsid w:val="00A948EC"/>
    <w:rsid w:val="00A95278"/>
    <w:rsid w:val="00A95341"/>
    <w:rsid w:val="00A95570"/>
    <w:rsid w:val="00A958D5"/>
    <w:rsid w:val="00A966FF"/>
    <w:rsid w:val="00AA00BF"/>
    <w:rsid w:val="00AA2CD6"/>
    <w:rsid w:val="00AA369A"/>
    <w:rsid w:val="00AA3982"/>
    <w:rsid w:val="00AA3FBB"/>
    <w:rsid w:val="00AA5747"/>
    <w:rsid w:val="00AA6244"/>
    <w:rsid w:val="00AB0F04"/>
    <w:rsid w:val="00AB1B54"/>
    <w:rsid w:val="00AB2952"/>
    <w:rsid w:val="00AB4F77"/>
    <w:rsid w:val="00AB5532"/>
    <w:rsid w:val="00AB5BCF"/>
    <w:rsid w:val="00AB61B5"/>
    <w:rsid w:val="00AB7807"/>
    <w:rsid w:val="00AC09B4"/>
    <w:rsid w:val="00AC2A11"/>
    <w:rsid w:val="00AC3CD3"/>
    <w:rsid w:val="00AC452F"/>
    <w:rsid w:val="00AC5755"/>
    <w:rsid w:val="00AC5C0A"/>
    <w:rsid w:val="00AC60F0"/>
    <w:rsid w:val="00AC6156"/>
    <w:rsid w:val="00AC61C4"/>
    <w:rsid w:val="00AD052B"/>
    <w:rsid w:val="00AD0DBB"/>
    <w:rsid w:val="00AD0E6D"/>
    <w:rsid w:val="00AD1A40"/>
    <w:rsid w:val="00AD1B8E"/>
    <w:rsid w:val="00AD1BD0"/>
    <w:rsid w:val="00AD233D"/>
    <w:rsid w:val="00AD2A61"/>
    <w:rsid w:val="00AD2DB7"/>
    <w:rsid w:val="00AD310A"/>
    <w:rsid w:val="00AD3275"/>
    <w:rsid w:val="00AD3CB3"/>
    <w:rsid w:val="00AD3D47"/>
    <w:rsid w:val="00AD40B3"/>
    <w:rsid w:val="00AD496F"/>
    <w:rsid w:val="00AD4BF6"/>
    <w:rsid w:val="00AD58F7"/>
    <w:rsid w:val="00AE03C1"/>
    <w:rsid w:val="00AE16E1"/>
    <w:rsid w:val="00AE1A3A"/>
    <w:rsid w:val="00AE1A8F"/>
    <w:rsid w:val="00AE21A9"/>
    <w:rsid w:val="00AE265E"/>
    <w:rsid w:val="00AE2B99"/>
    <w:rsid w:val="00AE2BAC"/>
    <w:rsid w:val="00AE4206"/>
    <w:rsid w:val="00AE5293"/>
    <w:rsid w:val="00AE5FD0"/>
    <w:rsid w:val="00AE6066"/>
    <w:rsid w:val="00AE6663"/>
    <w:rsid w:val="00AE70A0"/>
    <w:rsid w:val="00AE7846"/>
    <w:rsid w:val="00AE7AE8"/>
    <w:rsid w:val="00AE7F51"/>
    <w:rsid w:val="00AF11A7"/>
    <w:rsid w:val="00AF1818"/>
    <w:rsid w:val="00AF1DFB"/>
    <w:rsid w:val="00AF2004"/>
    <w:rsid w:val="00AF2039"/>
    <w:rsid w:val="00AF2822"/>
    <w:rsid w:val="00AF3C35"/>
    <w:rsid w:val="00AF3CDE"/>
    <w:rsid w:val="00AF4532"/>
    <w:rsid w:val="00AF47F9"/>
    <w:rsid w:val="00AF47FF"/>
    <w:rsid w:val="00AF49CA"/>
    <w:rsid w:val="00AF4D5B"/>
    <w:rsid w:val="00AF52F7"/>
    <w:rsid w:val="00AF5FDF"/>
    <w:rsid w:val="00AF6660"/>
    <w:rsid w:val="00AF7A6B"/>
    <w:rsid w:val="00B00B2B"/>
    <w:rsid w:val="00B00C38"/>
    <w:rsid w:val="00B02800"/>
    <w:rsid w:val="00B02A3F"/>
    <w:rsid w:val="00B03A5B"/>
    <w:rsid w:val="00B03D30"/>
    <w:rsid w:val="00B04380"/>
    <w:rsid w:val="00B04970"/>
    <w:rsid w:val="00B04ACE"/>
    <w:rsid w:val="00B06533"/>
    <w:rsid w:val="00B066C0"/>
    <w:rsid w:val="00B06A77"/>
    <w:rsid w:val="00B06AFD"/>
    <w:rsid w:val="00B0731B"/>
    <w:rsid w:val="00B073CA"/>
    <w:rsid w:val="00B07AAA"/>
    <w:rsid w:val="00B10750"/>
    <w:rsid w:val="00B10F75"/>
    <w:rsid w:val="00B11541"/>
    <w:rsid w:val="00B1226C"/>
    <w:rsid w:val="00B12362"/>
    <w:rsid w:val="00B12B5C"/>
    <w:rsid w:val="00B14A1F"/>
    <w:rsid w:val="00B16AB1"/>
    <w:rsid w:val="00B17AFC"/>
    <w:rsid w:val="00B17B21"/>
    <w:rsid w:val="00B17BF5"/>
    <w:rsid w:val="00B21335"/>
    <w:rsid w:val="00B21649"/>
    <w:rsid w:val="00B21C23"/>
    <w:rsid w:val="00B22505"/>
    <w:rsid w:val="00B237BC"/>
    <w:rsid w:val="00B240E5"/>
    <w:rsid w:val="00B251DA"/>
    <w:rsid w:val="00B26849"/>
    <w:rsid w:val="00B26D2A"/>
    <w:rsid w:val="00B302AE"/>
    <w:rsid w:val="00B30A7E"/>
    <w:rsid w:val="00B310B3"/>
    <w:rsid w:val="00B3169F"/>
    <w:rsid w:val="00B3265B"/>
    <w:rsid w:val="00B33A1E"/>
    <w:rsid w:val="00B33FBF"/>
    <w:rsid w:val="00B34569"/>
    <w:rsid w:val="00B35123"/>
    <w:rsid w:val="00B35A69"/>
    <w:rsid w:val="00B3622C"/>
    <w:rsid w:val="00B36FEE"/>
    <w:rsid w:val="00B37180"/>
    <w:rsid w:val="00B37C3A"/>
    <w:rsid w:val="00B41E0E"/>
    <w:rsid w:val="00B43311"/>
    <w:rsid w:val="00B4340C"/>
    <w:rsid w:val="00B4362B"/>
    <w:rsid w:val="00B43998"/>
    <w:rsid w:val="00B43CF0"/>
    <w:rsid w:val="00B44B69"/>
    <w:rsid w:val="00B44BCA"/>
    <w:rsid w:val="00B44FC9"/>
    <w:rsid w:val="00B45B00"/>
    <w:rsid w:val="00B45BBA"/>
    <w:rsid w:val="00B469B7"/>
    <w:rsid w:val="00B50D35"/>
    <w:rsid w:val="00B511ED"/>
    <w:rsid w:val="00B538B4"/>
    <w:rsid w:val="00B53F0F"/>
    <w:rsid w:val="00B54899"/>
    <w:rsid w:val="00B55057"/>
    <w:rsid w:val="00B55338"/>
    <w:rsid w:val="00B557C2"/>
    <w:rsid w:val="00B5607E"/>
    <w:rsid w:val="00B573E1"/>
    <w:rsid w:val="00B608AA"/>
    <w:rsid w:val="00B61DB1"/>
    <w:rsid w:val="00B62749"/>
    <w:rsid w:val="00B649E3"/>
    <w:rsid w:val="00B6544D"/>
    <w:rsid w:val="00B6695B"/>
    <w:rsid w:val="00B6700E"/>
    <w:rsid w:val="00B67DC0"/>
    <w:rsid w:val="00B70696"/>
    <w:rsid w:val="00B70748"/>
    <w:rsid w:val="00B70F9E"/>
    <w:rsid w:val="00B7180E"/>
    <w:rsid w:val="00B71E45"/>
    <w:rsid w:val="00B71E6A"/>
    <w:rsid w:val="00B72080"/>
    <w:rsid w:val="00B72F3B"/>
    <w:rsid w:val="00B74407"/>
    <w:rsid w:val="00B755FF"/>
    <w:rsid w:val="00B7664B"/>
    <w:rsid w:val="00B76AD8"/>
    <w:rsid w:val="00B773DE"/>
    <w:rsid w:val="00B77A3A"/>
    <w:rsid w:val="00B8114E"/>
    <w:rsid w:val="00B81181"/>
    <w:rsid w:val="00B813DC"/>
    <w:rsid w:val="00B81DDE"/>
    <w:rsid w:val="00B8360A"/>
    <w:rsid w:val="00B84D73"/>
    <w:rsid w:val="00B85B90"/>
    <w:rsid w:val="00B87535"/>
    <w:rsid w:val="00B87BDF"/>
    <w:rsid w:val="00B905C9"/>
    <w:rsid w:val="00B90646"/>
    <w:rsid w:val="00B91118"/>
    <w:rsid w:val="00B91154"/>
    <w:rsid w:val="00B918AD"/>
    <w:rsid w:val="00B91A6C"/>
    <w:rsid w:val="00B93390"/>
    <w:rsid w:val="00B933E3"/>
    <w:rsid w:val="00B93561"/>
    <w:rsid w:val="00B93597"/>
    <w:rsid w:val="00B93B7F"/>
    <w:rsid w:val="00B94544"/>
    <w:rsid w:val="00B9471C"/>
    <w:rsid w:val="00B9537E"/>
    <w:rsid w:val="00B969CC"/>
    <w:rsid w:val="00B96B00"/>
    <w:rsid w:val="00B96E4A"/>
    <w:rsid w:val="00B96F4E"/>
    <w:rsid w:val="00B9759E"/>
    <w:rsid w:val="00B975EC"/>
    <w:rsid w:val="00BA0ABF"/>
    <w:rsid w:val="00BA1026"/>
    <w:rsid w:val="00BA1BE9"/>
    <w:rsid w:val="00BA27C4"/>
    <w:rsid w:val="00BA2E82"/>
    <w:rsid w:val="00BA3250"/>
    <w:rsid w:val="00BA47C9"/>
    <w:rsid w:val="00BA4BC6"/>
    <w:rsid w:val="00BA5202"/>
    <w:rsid w:val="00BB0111"/>
    <w:rsid w:val="00BB0C66"/>
    <w:rsid w:val="00BB1DD5"/>
    <w:rsid w:val="00BB1F3F"/>
    <w:rsid w:val="00BB1FF9"/>
    <w:rsid w:val="00BB214D"/>
    <w:rsid w:val="00BB22E3"/>
    <w:rsid w:val="00BB2414"/>
    <w:rsid w:val="00BB2E31"/>
    <w:rsid w:val="00BB4587"/>
    <w:rsid w:val="00BB4F91"/>
    <w:rsid w:val="00BB54E3"/>
    <w:rsid w:val="00BB556B"/>
    <w:rsid w:val="00BB605B"/>
    <w:rsid w:val="00BB7F1A"/>
    <w:rsid w:val="00BC038C"/>
    <w:rsid w:val="00BC14BB"/>
    <w:rsid w:val="00BC182B"/>
    <w:rsid w:val="00BC2234"/>
    <w:rsid w:val="00BC2725"/>
    <w:rsid w:val="00BC3084"/>
    <w:rsid w:val="00BC30A9"/>
    <w:rsid w:val="00BC3BB5"/>
    <w:rsid w:val="00BC4CD9"/>
    <w:rsid w:val="00BC4CF1"/>
    <w:rsid w:val="00BC51A2"/>
    <w:rsid w:val="00BC53E5"/>
    <w:rsid w:val="00BC625C"/>
    <w:rsid w:val="00BC6BFF"/>
    <w:rsid w:val="00BC6C3C"/>
    <w:rsid w:val="00BC7846"/>
    <w:rsid w:val="00BC7858"/>
    <w:rsid w:val="00BC79F2"/>
    <w:rsid w:val="00BD007A"/>
    <w:rsid w:val="00BD172E"/>
    <w:rsid w:val="00BD2431"/>
    <w:rsid w:val="00BD2794"/>
    <w:rsid w:val="00BD2C86"/>
    <w:rsid w:val="00BD3326"/>
    <w:rsid w:val="00BD4690"/>
    <w:rsid w:val="00BD6BB2"/>
    <w:rsid w:val="00BD7441"/>
    <w:rsid w:val="00BE16D8"/>
    <w:rsid w:val="00BE21B7"/>
    <w:rsid w:val="00BE2E1E"/>
    <w:rsid w:val="00BE2F38"/>
    <w:rsid w:val="00BE301C"/>
    <w:rsid w:val="00BE36AB"/>
    <w:rsid w:val="00BE3711"/>
    <w:rsid w:val="00BE4189"/>
    <w:rsid w:val="00BE52BE"/>
    <w:rsid w:val="00BE5B58"/>
    <w:rsid w:val="00BE5DBF"/>
    <w:rsid w:val="00BE7C3B"/>
    <w:rsid w:val="00BF046D"/>
    <w:rsid w:val="00BF06DA"/>
    <w:rsid w:val="00BF102E"/>
    <w:rsid w:val="00BF1440"/>
    <w:rsid w:val="00BF150C"/>
    <w:rsid w:val="00BF1AD2"/>
    <w:rsid w:val="00BF23CC"/>
    <w:rsid w:val="00BF459B"/>
    <w:rsid w:val="00BF4741"/>
    <w:rsid w:val="00BF497E"/>
    <w:rsid w:val="00BF4C82"/>
    <w:rsid w:val="00BF5151"/>
    <w:rsid w:val="00BF52F9"/>
    <w:rsid w:val="00BF6D63"/>
    <w:rsid w:val="00BF7656"/>
    <w:rsid w:val="00BF7AFA"/>
    <w:rsid w:val="00C00392"/>
    <w:rsid w:val="00C0251E"/>
    <w:rsid w:val="00C02934"/>
    <w:rsid w:val="00C0349C"/>
    <w:rsid w:val="00C03D7B"/>
    <w:rsid w:val="00C0495E"/>
    <w:rsid w:val="00C04BC1"/>
    <w:rsid w:val="00C0607F"/>
    <w:rsid w:val="00C066B5"/>
    <w:rsid w:val="00C06E83"/>
    <w:rsid w:val="00C0702E"/>
    <w:rsid w:val="00C071CA"/>
    <w:rsid w:val="00C07A79"/>
    <w:rsid w:val="00C10551"/>
    <w:rsid w:val="00C13594"/>
    <w:rsid w:val="00C135A7"/>
    <w:rsid w:val="00C153E8"/>
    <w:rsid w:val="00C157C7"/>
    <w:rsid w:val="00C162A6"/>
    <w:rsid w:val="00C16453"/>
    <w:rsid w:val="00C165C0"/>
    <w:rsid w:val="00C167BA"/>
    <w:rsid w:val="00C16992"/>
    <w:rsid w:val="00C1739D"/>
    <w:rsid w:val="00C21410"/>
    <w:rsid w:val="00C21659"/>
    <w:rsid w:val="00C22210"/>
    <w:rsid w:val="00C229C5"/>
    <w:rsid w:val="00C22A12"/>
    <w:rsid w:val="00C22D7F"/>
    <w:rsid w:val="00C23C75"/>
    <w:rsid w:val="00C25588"/>
    <w:rsid w:val="00C25F29"/>
    <w:rsid w:val="00C2794A"/>
    <w:rsid w:val="00C27B15"/>
    <w:rsid w:val="00C30965"/>
    <w:rsid w:val="00C30BE9"/>
    <w:rsid w:val="00C31022"/>
    <w:rsid w:val="00C32264"/>
    <w:rsid w:val="00C3268B"/>
    <w:rsid w:val="00C32BB0"/>
    <w:rsid w:val="00C33439"/>
    <w:rsid w:val="00C334AF"/>
    <w:rsid w:val="00C345B7"/>
    <w:rsid w:val="00C34BC6"/>
    <w:rsid w:val="00C35382"/>
    <w:rsid w:val="00C3544F"/>
    <w:rsid w:val="00C36C0C"/>
    <w:rsid w:val="00C36F96"/>
    <w:rsid w:val="00C37191"/>
    <w:rsid w:val="00C378E9"/>
    <w:rsid w:val="00C4060C"/>
    <w:rsid w:val="00C407C4"/>
    <w:rsid w:val="00C41165"/>
    <w:rsid w:val="00C41890"/>
    <w:rsid w:val="00C41BC0"/>
    <w:rsid w:val="00C4266D"/>
    <w:rsid w:val="00C43BFC"/>
    <w:rsid w:val="00C43D3A"/>
    <w:rsid w:val="00C44085"/>
    <w:rsid w:val="00C44C94"/>
    <w:rsid w:val="00C46870"/>
    <w:rsid w:val="00C46E01"/>
    <w:rsid w:val="00C47FB1"/>
    <w:rsid w:val="00C50736"/>
    <w:rsid w:val="00C50DCF"/>
    <w:rsid w:val="00C50EDF"/>
    <w:rsid w:val="00C50FA5"/>
    <w:rsid w:val="00C51306"/>
    <w:rsid w:val="00C51553"/>
    <w:rsid w:val="00C5426A"/>
    <w:rsid w:val="00C54657"/>
    <w:rsid w:val="00C55697"/>
    <w:rsid w:val="00C55DB7"/>
    <w:rsid w:val="00C55E87"/>
    <w:rsid w:val="00C56759"/>
    <w:rsid w:val="00C57A53"/>
    <w:rsid w:val="00C60847"/>
    <w:rsid w:val="00C608B2"/>
    <w:rsid w:val="00C60E41"/>
    <w:rsid w:val="00C616CA"/>
    <w:rsid w:val="00C626E4"/>
    <w:rsid w:val="00C62EE5"/>
    <w:rsid w:val="00C64079"/>
    <w:rsid w:val="00C65927"/>
    <w:rsid w:val="00C65BBB"/>
    <w:rsid w:val="00C673DD"/>
    <w:rsid w:val="00C675D0"/>
    <w:rsid w:val="00C675FE"/>
    <w:rsid w:val="00C67A04"/>
    <w:rsid w:val="00C67C02"/>
    <w:rsid w:val="00C70773"/>
    <w:rsid w:val="00C715AA"/>
    <w:rsid w:val="00C769C2"/>
    <w:rsid w:val="00C77457"/>
    <w:rsid w:val="00C80822"/>
    <w:rsid w:val="00C81760"/>
    <w:rsid w:val="00C819E7"/>
    <w:rsid w:val="00C81BD1"/>
    <w:rsid w:val="00C81D1C"/>
    <w:rsid w:val="00C83488"/>
    <w:rsid w:val="00C83587"/>
    <w:rsid w:val="00C83CE5"/>
    <w:rsid w:val="00C83D08"/>
    <w:rsid w:val="00C865BF"/>
    <w:rsid w:val="00C86849"/>
    <w:rsid w:val="00C86B4E"/>
    <w:rsid w:val="00C879BC"/>
    <w:rsid w:val="00C905EF"/>
    <w:rsid w:val="00C93554"/>
    <w:rsid w:val="00C9397D"/>
    <w:rsid w:val="00C93CB6"/>
    <w:rsid w:val="00C93D90"/>
    <w:rsid w:val="00C94F0D"/>
    <w:rsid w:val="00C96D82"/>
    <w:rsid w:val="00C96F3F"/>
    <w:rsid w:val="00C97058"/>
    <w:rsid w:val="00C977DF"/>
    <w:rsid w:val="00C97F98"/>
    <w:rsid w:val="00CA06D9"/>
    <w:rsid w:val="00CA0726"/>
    <w:rsid w:val="00CA0F57"/>
    <w:rsid w:val="00CA2640"/>
    <w:rsid w:val="00CA2B7E"/>
    <w:rsid w:val="00CA3353"/>
    <w:rsid w:val="00CA3764"/>
    <w:rsid w:val="00CA55A8"/>
    <w:rsid w:val="00CA5DBC"/>
    <w:rsid w:val="00CA6456"/>
    <w:rsid w:val="00CA66AD"/>
    <w:rsid w:val="00CA7CDD"/>
    <w:rsid w:val="00CB024B"/>
    <w:rsid w:val="00CB0316"/>
    <w:rsid w:val="00CB07AE"/>
    <w:rsid w:val="00CB188F"/>
    <w:rsid w:val="00CB273A"/>
    <w:rsid w:val="00CB2CDE"/>
    <w:rsid w:val="00CB3171"/>
    <w:rsid w:val="00CB344F"/>
    <w:rsid w:val="00CB3A18"/>
    <w:rsid w:val="00CB3EBC"/>
    <w:rsid w:val="00CB43D0"/>
    <w:rsid w:val="00CB6392"/>
    <w:rsid w:val="00CB6AA4"/>
    <w:rsid w:val="00CC006F"/>
    <w:rsid w:val="00CC02FE"/>
    <w:rsid w:val="00CC1A3E"/>
    <w:rsid w:val="00CC2D8A"/>
    <w:rsid w:val="00CC46E0"/>
    <w:rsid w:val="00CC48D8"/>
    <w:rsid w:val="00CC51F1"/>
    <w:rsid w:val="00CC7F96"/>
    <w:rsid w:val="00CD0174"/>
    <w:rsid w:val="00CD264E"/>
    <w:rsid w:val="00CD7227"/>
    <w:rsid w:val="00CE0CEE"/>
    <w:rsid w:val="00CE0E16"/>
    <w:rsid w:val="00CE26C7"/>
    <w:rsid w:val="00CE2E88"/>
    <w:rsid w:val="00CE406D"/>
    <w:rsid w:val="00CE4E2A"/>
    <w:rsid w:val="00CE55D7"/>
    <w:rsid w:val="00CE5C57"/>
    <w:rsid w:val="00CE66A7"/>
    <w:rsid w:val="00CE6FD4"/>
    <w:rsid w:val="00CE7619"/>
    <w:rsid w:val="00CE7E2A"/>
    <w:rsid w:val="00CF0B2F"/>
    <w:rsid w:val="00CF0CB4"/>
    <w:rsid w:val="00CF10ED"/>
    <w:rsid w:val="00CF171A"/>
    <w:rsid w:val="00CF20BE"/>
    <w:rsid w:val="00CF30F3"/>
    <w:rsid w:val="00CF3E4B"/>
    <w:rsid w:val="00CF5950"/>
    <w:rsid w:val="00CF5A68"/>
    <w:rsid w:val="00CF6B03"/>
    <w:rsid w:val="00CF7876"/>
    <w:rsid w:val="00CF7B31"/>
    <w:rsid w:val="00CF7DAA"/>
    <w:rsid w:val="00D0045F"/>
    <w:rsid w:val="00D0176C"/>
    <w:rsid w:val="00D017C2"/>
    <w:rsid w:val="00D0265A"/>
    <w:rsid w:val="00D03C79"/>
    <w:rsid w:val="00D04B89"/>
    <w:rsid w:val="00D05626"/>
    <w:rsid w:val="00D0599A"/>
    <w:rsid w:val="00D065BC"/>
    <w:rsid w:val="00D07260"/>
    <w:rsid w:val="00D07B27"/>
    <w:rsid w:val="00D10EF8"/>
    <w:rsid w:val="00D10F7B"/>
    <w:rsid w:val="00D11EAA"/>
    <w:rsid w:val="00D12814"/>
    <w:rsid w:val="00D1330E"/>
    <w:rsid w:val="00D13882"/>
    <w:rsid w:val="00D14447"/>
    <w:rsid w:val="00D14B60"/>
    <w:rsid w:val="00D15E2A"/>
    <w:rsid w:val="00D165E1"/>
    <w:rsid w:val="00D16CC0"/>
    <w:rsid w:val="00D2011B"/>
    <w:rsid w:val="00D20322"/>
    <w:rsid w:val="00D2138A"/>
    <w:rsid w:val="00D217D1"/>
    <w:rsid w:val="00D231F0"/>
    <w:rsid w:val="00D23410"/>
    <w:rsid w:val="00D23EB0"/>
    <w:rsid w:val="00D24A93"/>
    <w:rsid w:val="00D257B6"/>
    <w:rsid w:val="00D25C2C"/>
    <w:rsid w:val="00D26402"/>
    <w:rsid w:val="00D2667C"/>
    <w:rsid w:val="00D26B2A"/>
    <w:rsid w:val="00D26B4D"/>
    <w:rsid w:val="00D26BA8"/>
    <w:rsid w:val="00D26CF1"/>
    <w:rsid w:val="00D31193"/>
    <w:rsid w:val="00D3152C"/>
    <w:rsid w:val="00D31D3E"/>
    <w:rsid w:val="00D32177"/>
    <w:rsid w:val="00D3223A"/>
    <w:rsid w:val="00D32439"/>
    <w:rsid w:val="00D333CB"/>
    <w:rsid w:val="00D33440"/>
    <w:rsid w:val="00D33659"/>
    <w:rsid w:val="00D3411E"/>
    <w:rsid w:val="00D341D8"/>
    <w:rsid w:val="00D34293"/>
    <w:rsid w:val="00D34CF9"/>
    <w:rsid w:val="00D34F54"/>
    <w:rsid w:val="00D35399"/>
    <w:rsid w:val="00D35771"/>
    <w:rsid w:val="00D3580A"/>
    <w:rsid w:val="00D35ADC"/>
    <w:rsid w:val="00D35FF0"/>
    <w:rsid w:val="00D36030"/>
    <w:rsid w:val="00D36407"/>
    <w:rsid w:val="00D3726A"/>
    <w:rsid w:val="00D424A3"/>
    <w:rsid w:val="00D4378A"/>
    <w:rsid w:val="00D43AA8"/>
    <w:rsid w:val="00D43ECE"/>
    <w:rsid w:val="00D452A2"/>
    <w:rsid w:val="00D45D95"/>
    <w:rsid w:val="00D47F94"/>
    <w:rsid w:val="00D47F9A"/>
    <w:rsid w:val="00D511BA"/>
    <w:rsid w:val="00D511E4"/>
    <w:rsid w:val="00D512DD"/>
    <w:rsid w:val="00D51474"/>
    <w:rsid w:val="00D5151A"/>
    <w:rsid w:val="00D54706"/>
    <w:rsid w:val="00D54B0E"/>
    <w:rsid w:val="00D54C84"/>
    <w:rsid w:val="00D557DC"/>
    <w:rsid w:val="00D5587E"/>
    <w:rsid w:val="00D55DAF"/>
    <w:rsid w:val="00D56DEC"/>
    <w:rsid w:val="00D60264"/>
    <w:rsid w:val="00D605E5"/>
    <w:rsid w:val="00D60CAE"/>
    <w:rsid w:val="00D6215A"/>
    <w:rsid w:val="00D623F9"/>
    <w:rsid w:val="00D624B8"/>
    <w:rsid w:val="00D6307A"/>
    <w:rsid w:val="00D632C7"/>
    <w:rsid w:val="00D63489"/>
    <w:rsid w:val="00D6390E"/>
    <w:rsid w:val="00D63D68"/>
    <w:rsid w:val="00D64221"/>
    <w:rsid w:val="00D67E65"/>
    <w:rsid w:val="00D703D2"/>
    <w:rsid w:val="00D70930"/>
    <w:rsid w:val="00D70938"/>
    <w:rsid w:val="00D71951"/>
    <w:rsid w:val="00D71AE4"/>
    <w:rsid w:val="00D71AEB"/>
    <w:rsid w:val="00D723AF"/>
    <w:rsid w:val="00D72977"/>
    <w:rsid w:val="00D73DAB"/>
    <w:rsid w:val="00D74CDA"/>
    <w:rsid w:val="00D74E9B"/>
    <w:rsid w:val="00D751A6"/>
    <w:rsid w:val="00D75516"/>
    <w:rsid w:val="00D766D8"/>
    <w:rsid w:val="00D77E3B"/>
    <w:rsid w:val="00D8034A"/>
    <w:rsid w:val="00D80467"/>
    <w:rsid w:val="00D80FF2"/>
    <w:rsid w:val="00D811C8"/>
    <w:rsid w:val="00D8123C"/>
    <w:rsid w:val="00D819C5"/>
    <w:rsid w:val="00D81A14"/>
    <w:rsid w:val="00D81A1C"/>
    <w:rsid w:val="00D81CAC"/>
    <w:rsid w:val="00D81E83"/>
    <w:rsid w:val="00D82BCD"/>
    <w:rsid w:val="00D83087"/>
    <w:rsid w:val="00D834D4"/>
    <w:rsid w:val="00D85337"/>
    <w:rsid w:val="00D862A0"/>
    <w:rsid w:val="00D87E21"/>
    <w:rsid w:val="00D90010"/>
    <w:rsid w:val="00D90B32"/>
    <w:rsid w:val="00D913E5"/>
    <w:rsid w:val="00D91D2B"/>
    <w:rsid w:val="00D920E4"/>
    <w:rsid w:val="00D9213E"/>
    <w:rsid w:val="00D92406"/>
    <w:rsid w:val="00D925C8"/>
    <w:rsid w:val="00D935D2"/>
    <w:rsid w:val="00D93800"/>
    <w:rsid w:val="00D93824"/>
    <w:rsid w:val="00D9432E"/>
    <w:rsid w:val="00D94350"/>
    <w:rsid w:val="00D94ADE"/>
    <w:rsid w:val="00D95FDA"/>
    <w:rsid w:val="00DA0576"/>
    <w:rsid w:val="00DA26DA"/>
    <w:rsid w:val="00DA295A"/>
    <w:rsid w:val="00DA2A6F"/>
    <w:rsid w:val="00DA3272"/>
    <w:rsid w:val="00DA337C"/>
    <w:rsid w:val="00DA4D46"/>
    <w:rsid w:val="00DA5301"/>
    <w:rsid w:val="00DA5447"/>
    <w:rsid w:val="00DA5957"/>
    <w:rsid w:val="00DA64D9"/>
    <w:rsid w:val="00DA6897"/>
    <w:rsid w:val="00DA6F44"/>
    <w:rsid w:val="00DA76B6"/>
    <w:rsid w:val="00DA7A4F"/>
    <w:rsid w:val="00DB0167"/>
    <w:rsid w:val="00DB2B9F"/>
    <w:rsid w:val="00DB2D08"/>
    <w:rsid w:val="00DB39E3"/>
    <w:rsid w:val="00DB5063"/>
    <w:rsid w:val="00DB5433"/>
    <w:rsid w:val="00DB5A65"/>
    <w:rsid w:val="00DB62C2"/>
    <w:rsid w:val="00DB62DB"/>
    <w:rsid w:val="00DB66AD"/>
    <w:rsid w:val="00DB6D9E"/>
    <w:rsid w:val="00DB75DF"/>
    <w:rsid w:val="00DB7884"/>
    <w:rsid w:val="00DB78CF"/>
    <w:rsid w:val="00DC11A9"/>
    <w:rsid w:val="00DC187B"/>
    <w:rsid w:val="00DC1908"/>
    <w:rsid w:val="00DC2A1A"/>
    <w:rsid w:val="00DC3064"/>
    <w:rsid w:val="00DC4A23"/>
    <w:rsid w:val="00DC4BC8"/>
    <w:rsid w:val="00DC4FC9"/>
    <w:rsid w:val="00DC70FD"/>
    <w:rsid w:val="00DC7BC7"/>
    <w:rsid w:val="00DD09D1"/>
    <w:rsid w:val="00DD09E7"/>
    <w:rsid w:val="00DD0C32"/>
    <w:rsid w:val="00DD0C34"/>
    <w:rsid w:val="00DD2C16"/>
    <w:rsid w:val="00DD2D26"/>
    <w:rsid w:val="00DD3EF4"/>
    <w:rsid w:val="00DD45CD"/>
    <w:rsid w:val="00DD49AC"/>
    <w:rsid w:val="00DD5AA0"/>
    <w:rsid w:val="00DD6202"/>
    <w:rsid w:val="00DD7547"/>
    <w:rsid w:val="00DD79C9"/>
    <w:rsid w:val="00DE012F"/>
    <w:rsid w:val="00DE0921"/>
    <w:rsid w:val="00DE1189"/>
    <w:rsid w:val="00DE2033"/>
    <w:rsid w:val="00DE2652"/>
    <w:rsid w:val="00DE2C62"/>
    <w:rsid w:val="00DE3BD6"/>
    <w:rsid w:val="00DE4696"/>
    <w:rsid w:val="00DE5D8E"/>
    <w:rsid w:val="00DE6223"/>
    <w:rsid w:val="00DE678B"/>
    <w:rsid w:val="00DE6C48"/>
    <w:rsid w:val="00DE7157"/>
    <w:rsid w:val="00DF019F"/>
    <w:rsid w:val="00DF0423"/>
    <w:rsid w:val="00DF0916"/>
    <w:rsid w:val="00DF09C0"/>
    <w:rsid w:val="00DF132D"/>
    <w:rsid w:val="00DF1759"/>
    <w:rsid w:val="00DF1C22"/>
    <w:rsid w:val="00DF2D06"/>
    <w:rsid w:val="00DF2D12"/>
    <w:rsid w:val="00DF2D5C"/>
    <w:rsid w:val="00DF2EDE"/>
    <w:rsid w:val="00DF3321"/>
    <w:rsid w:val="00DF3F8C"/>
    <w:rsid w:val="00DF5115"/>
    <w:rsid w:val="00DF5185"/>
    <w:rsid w:val="00DF5737"/>
    <w:rsid w:val="00DF5956"/>
    <w:rsid w:val="00DF5DC1"/>
    <w:rsid w:val="00DF68D6"/>
    <w:rsid w:val="00DF6BA3"/>
    <w:rsid w:val="00DF6CCC"/>
    <w:rsid w:val="00DF6D2F"/>
    <w:rsid w:val="00DF75B3"/>
    <w:rsid w:val="00E000A8"/>
    <w:rsid w:val="00E0019A"/>
    <w:rsid w:val="00E01C84"/>
    <w:rsid w:val="00E03EF0"/>
    <w:rsid w:val="00E056F1"/>
    <w:rsid w:val="00E05DD7"/>
    <w:rsid w:val="00E066E0"/>
    <w:rsid w:val="00E06862"/>
    <w:rsid w:val="00E07E93"/>
    <w:rsid w:val="00E11B61"/>
    <w:rsid w:val="00E11D3A"/>
    <w:rsid w:val="00E121D7"/>
    <w:rsid w:val="00E15C49"/>
    <w:rsid w:val="00E15FCB"/>
    <w:rsid w:val="00E1659C"/>
    <w:rsid w:val="00E170B4"/>
    <w:rsid w:val="00E21088"/>
    <w:rsid w:val="00E214B8"/>
    <w:rsid w:val="00E21956"/>
    <w:rsid w:val="00E221F5"/>
    <w:rsid w:val="00E22341"/>
    <w:rsid w:val="00E22744"/>
    <w:rsid w:val="00E22D4D"/>
    <w:rsid w:val="00E22EA5"/>
    <w:rsid w:val="00E2677A"/>
    <w:rsid w:val="00E26B0A"/>
    <w:rsid w:val="00E26C50"/>
    <w:rsid w:val="00E279E1"/>
    <w:rsid w:val="00E318A4"/>
    <w:rsid w:val="00E31BAC"/>
    <w:rsid w:val="00E31C26"/>
    <w:rsid w:val="00E320D7"/>
    <w:rsid w:val="00E32A99"/>
    <w:rsid w:val="00E32B5C"/>
    <w:rsid w:val="00E35A47"/>
    <w:rsid w:val="00E370C1"/>
    <w:rsid w:val="00E3713F"/>
    <w:rsid w:val="00E373C1"/>
    <w:rsid w:val="00E37F89"/>
    <w:rsid w:val="00E413B4"/>
    <w:rsid w:val="00E41651"/>
    <w:rsid w:val="00E418B3"/>
    <w:rsid w:val="00E424F8"/>
    <w:rsid w:val="00E42A9E"/>
    <w:rsid w:val="00E432A9"/>
    <w:rsid w:val="00E43708"/>
    <w:rsid w:val="00E43C70"/>
    <w:rsid w:val="00E44A30"/>
    <w:rsid w:val="00E44BF4"/>
    <w:rsid w:val="00E459B4"/>
    <w:rsid w:val="00E46962"/>
    <w:rsid w:val="00E47739"/>
    <w:rsid w:val="00E521EC"/>
    <w:rsid w:val="00E5298C"/>
    <w:rsid w:val="00E54676"/>
    <w:rsid w:val="00E54A4A"/>
    <w:rsid w:val="00E55A63"/>
    <w:rsid w:val="00E56232"/>
    <w:rsid w:val="00E564EA"/>
    <w:rsid w:val="00E56AAA"/>
    <w:rsid w:val="00E56D7A"/>
    <w:rsid w:val="00E56DDC"/>
    <w:rsid w:val="00E56DE7"/>
    <w:rsid w:val="00E57972"/>
    <w:rsid w:val="00E57B95"/>
    <w:rsid w:val="00E57FD0"/>
    <w:rsid w:val="00E606E2"/>
    <w:rsid w:val="00E60D28"/>
    <w:rsid w:val="00E6178B"/>
    <w:rsid w:val="00E61AB2"/>
    <w:rsid w:val="00E622DC"/>
    <w:rsid w:val="00E62B49"/>
    <w:rsid w:val="00E64014"/>
    <w:rsid w:val="00E64366"/>
    <w:rsid w:val="00E64B0D"/>
    <w:rsid w:val="00E64E8D"/>
    <w:rsid w:val="00E650D3"/>
    <w:rsid w:val="00E6594C"/>
    <w:rsid w:val="00E65C3A"/>
    <w:rsid w:val="00E671C0"/>
    <w:rsid w:val="00E673F4"/>
    <w:rsid w:val="00E701C6"/>
    <w:rsid w:val="00E709D6"/>
    <w:rsid w:val="00E709F8"/>
    <w:rsid w:val="00E70B31"/>
    <w:rsid w:val="00E71CFB"/>
    <w:rsid w:val="00E71E18"/>
    <w:rsid w:val="00E73572"/>
    <w:rsid w:val="00E74F12"/>
    <w:rsid w:val="00E7567C"/>
    <w:rsid w:val="00E76C42"/>
    <w:rsid w:val="00E777B2"/>
    <w:rsid w:val="00E81340"/>
    <w:rsid w:val="00E82006"/>
    <w:rsid w:val="00E82738"/>
    <w:rsid w:val="00E82A94"/>
    <w:rsid w:val="00E84365"/>
    <w:rsid w:val="00E84A0F"/>
    <w:rsid w:val="00E8513B"/>
    <w:rsid w:val="00E854A6"/>
    <w:rsid w:val="00E858E1"/>
    <w:rsid w:val="00E85A7A"/>
    <w:rsid w:val="00E85FAC"/>
    <w:rsid w:val="00E905D7"/>
    <w:rsid w:val="00E91057"/>
    <w:rsid w:val="00E9180E"/>
    <w:rsid w:val="00E92380"/>
    <w:rsid w:val="00E92613"/>
    <w:rsid w:val="00E92BEE"/>
    <w:rsid w:val="00E92D24"/>
    <w:rsid w:val="00E93B90"/>
    <w:rsid w:val="00E93D3F"/>
    <w:rsid w:val="00E9449C"/>
    <w:rsid w:val="00E94A77"/>
    <w:rsid w:val="00E96855"/>
    <w:rsid w:val="00E96C1D"/>
    <w:rsid w:val="00E97241"/>
    <w:rsid w:val="00E97D8A"/>
    <w:rsid w:val="00EA08C9"/>
    <w:rsid w:val="00EA0BC0"/>
    <w:rsid w:val="00EA2B04"/>
    <w:rsid w:val="00EA2CC6"/>
    <w:rsid w:val="00EA370C"/>
    <w:rsid w:val="00EA3AE8"/>
    <w:rsid w:val="00EA3E39"/>
    <w:rsid w:val="00EA452D"/>
    <w:rsid w:val="00EA463E"/>
    <w:rsid w:val="00EA483B"/>
    <w:rsid w:val="00EA4EEF"/>
    <w:rsid w:val="00EA5012"/>
    <w:rsid w:val="00EA5132"/>
    <w:rsid w:val="00EA5789"/>
    <w:rsid w:val="00EA5D76"/>
    <w:rsid w:val="00EA6209"/>
    <w:rsid w:val="00EA6D94"/>
    <w:rsid w:val="00EA7A4F"/>
    <w:rsid w:val="00EB0C61"/>
    <w:rsid w:val="00EB182F"/>
    <w:rsid w:val="00EB1B5C"/>
    <w:rsid w:val="00EB2940"/>
    <w:rsid w:val="00EB2A97"/>
    <w:rsid w:val="00EB344C"/>
    <w:rsid w:val="00EB686D"/>
    <w:rsid w:val="00EB6E77"/>
    <w:rsid w:val="00EB7A5C"/>
    <w:rsid w:val="00EC0F68"/>
    <w:rsid w:val="00EC1344"/>
    <w:rsid w:val="00EC16A7"/>
    <w:rsid w:val="00EC1C62"/>
    <w:rsid w:val="00EC2399"/>
    <w:rsid w:val="00EC25DE"/>
    <w:rsid w:val="00EC2AD9"/>
    <w:rsid w:val="00EC2CE0"/>
    <w:rsid w:val="00EC2D27"/>
    <w:rsid w:val="00EC2F50"/>
    <w:rsid w:val="00EC3ABF"/>
    <w:rsid w:val="00EC4539"/>
    <w:rsid w:val="00EC45D7"/>
    <w:rsid w:val="00EC5922"/>
    <w:rsid w:val="00EC5DB1"/>
    <w:rsid w:val="00EC65B4"/>
    <w:rsid w:val="00EC6AA3"/>
    <w:rsid w:val="00ED064A"/>
    <w:rsid w:val="00ED0A15"/>
    <w:rsid w:val="00ED11C6"/>
    <w:rsid w:val="00ED1963"/>
    <w:rsid w:val="00ED2A73"/>
    <w:rsid w:val="00ED3CAC"/>
    <w:rsid w:val="00ED47FC"/>
    <w:rsid w:val="00ED5D22"/>
    <w:rsid w:val="00ED6324"/>
    <w:rsid w:val="00ED647C"/>
    <w:rsid w:val="00ED6885"/>
    <w:rsid w:val="00ED7418"/>
    <w:rsid w:val="00ED7BD6"/>
    <w:rsid w:val="00EE120F"/>
    <w:rsid w:val="00EE1B8B"/>
    <w:rsid w:val="00EE1CDA"/>
    <w:rsid w:val="00EE1DF5"/>
    <w:rsid w:val="00EE2EBC"/>
    <w:rsid w:val="00EE30D0"/>
    <w:rsid w:val="00EE36E6"/>
    <w:rsid w:val="00EE3CE6"/>
    <w:rsid w:val="00EE520D"/>
    <w:rsid w:val="00EE5254"/>
    <w:rsid w:val="00EE5931"/>
    <w:rsid w:val="00EE711C"/>
    <w:rsid w:val="00EE7AF1"/>
    <w:rsid w:val="00EE7F54"/>
    <w:rsid w:val="00EF0E86"/>
    <w:rsid w:val="00EF10A0"/>
    <w:rsid w:val="00EF1288"/>
    <w:rsid w:val="00EF3482"/>
    <w:rsid w:val="00EF3E3E"/>
    <w:rsid w:val="00EF4E78"/>
    <w:rsid w:val="00EF506C"/>
    <w:rsid w:val="00EF5BA6"/>
    <w:rsid w:val="00EF629A"/>
    <w:rsid w:val="00EF6A91"/>
    <w:rsid w:val="00EF7640"/>
    <w:rsid w:val="00F00077"/>
    <w:rsid w:val="00F00421"/>
    <w:rsid w:val="00F00AE7"/>
    <w:rsid w:val="00F00D61"/>
    <w:rsid w:val="00F014EC"/>
    <w:rsid w:val="00F01C9D"/>
    <w:rsid w:val="00F0227A"/>
    <w:rsid w:val="00F022AE"/>
    <w:rsid w:val="00F03CEE"/>
    <w:rsid w:val="00F0430E"/>
    <w:rsid w:val="00F04581"/>
    <w:rsid w:val="00F04CA6"/>
    <w:rsid w:val="00F04F21"/>
    <w:rsid w:val="00F05F66"/>
    <w:rsid w:val="00F06787"/>
    <w:rsid w:val="00F07B60"/>
    <w:rsid w:val="00F10119"/>
    <w:rsid w:val="00F11262"/>
    <w:rsid w:val="00F11E60"/>
    <w:rsid w:val="00F12663"/>
    <w:rsid w:val="00F138CB"/>
    <w:rsid w:val="00F13A46"/>
    <w:rsid w:val="00F14838"/>
    <w:rsid w:val="00F15E71"/>
    <w:rsid w:val="00F217D2"/>
    <w:rsid w:val="00F21DB1"/>
    <w:rsid w:val="00F239B1"/>
    <w:rsid w:val="00F2415C"/>
    <w:rsid w:val="00F243B0"/>
    <w:rsid w:val="00F24CD2"/>
    <w:rsid w:val="00F250A7"/>
    <w:rsid w:val="00F259D2"/>
    <w:rsid w:val="00F25EAE"/>
    <w:rsid w:val="00F260C4"/>
    <w:rsid w:val="00F26FA3"/>
    <w:rsid w:val="00F272C7"/>
    <w:rsid w:val="00F27865"/>
    <w:rsid w:val="00F27A14"/>
    <w:rsid w:val="00F3000A"/>
    <w:rsid w:val="00F3063B"/>
    <w:rsid w:val="00F30C7B"/>
    <w:rsid w:val="00F30F2B"/>
    <w:rsid w:val="00F30F98"/>
    <w:rsid w:val="00F311FE"/>
    <w:rsid w:val="00F312C7"/>
    <w:rsid w:val="00F3168B"/>
    <w:rsid w:val="00F31874"/>
    <w:rsid w:val="00F31DD7"/>
    <w:rsid w:val="00F3231E"/>
    <w:rsid w:val="00F32747"/>
    <w:rsid w:val="00F329BB"/>
    <w:rsid w:val="00F32B7A"/>
    <w:rsid w:val="00F33E70"/>
    <w:rsid w:val="00F34369"/>
    <w:rsid w:val="00F3440D"/>
    <w:rsid w:val="00F34932"/>
    <w:rsid w:val="00F35074"/>
    <w:rsid w:val="00F362B2"/>
    <w:rsid w:val="00F36EF1"/>
    <w:rsid w:val="00F3747E"/>
    <w:rsid w:val="00F3776A"/>
    <w:rsid w:val="00F40F88"/>
    <w:rsid w:val="00F43509"/>
    <w:rsid w:val="00F43B60"/>
    <w:rsid w:val="00F448BC"/>
    <w:rsid w:val="00F45B43"/>
    <w:rsid w:val="00F46322"/>
    <w:rsid w:val="00F46D81"/>
    <w:rsid w:val="00F4745A"/>
    <w:rsid w:val="00F510BD"/>
    <w:rsid w:val="00F5154D"/>
    <w:rsid w:val="00F52EB9"/>
    <w:rsid w:val="00F531B2"/>
    <w:rsid w:val="00F53550"/>
    <w:rsid w:val="00F54E94"/>
    <w:rsid w:val="00F55DB9"/>
    <w:rsid w:val="00F561A9"/>
    <w:rsid w:val="00F60B88"/>
    <w:rsid w:val="00F60BB8"/>
    <w:rsid w:val="00F60C41"/>
    <w:rsid w:val="00F6143E"/>
    <w:rsid w:val="00F622DD"/>
    <w:rsid w:val="00F62483"/>
    <w:rsid w:val="00F63CE0"/>
    <w:rsid w:val="00F64442"/>
    <w:rsid w:val="00F64851"/>
    <w:rsid w:val="00F653BD"/>
    <w:rsid w:val="00F67116"/>
    <w:rsid w:val="00F67272"/>
    <w:rsid w:val="00F700BE"/>
    <w:rsid w:val="00F703AC"/>
    <w:rsid w:val="00F707B1"/>
    <w:rsid w:val="00F72405"/>
    <w:rsid w:val="00F725E8"/>
    <w:rsid w:val="00F72890"/>
    <w:rsid w:val="00F73DF8"/>
    <w:rsid w:val="00F74168"/>
    <w:rsid w:val="00F74677"/>
    <w:rsid w:val="00F74AEE"/>
    <w:rsid w:val="00F75B15"/>
    <w:rsid w:val="00F77C19"/>
    <w:rsid w:val="00F81024"/>
    <w:rsid w:val="00F81232"/>
    <w:rsid w:val="00F8130B"/>
    <w:rsid w:val="00F81E98"/>
    <w:rsid w:val="00F82220"/>
    <w:rsid w:val="00F85876"/>
    <w:rsid w:val="00F85B47"/>
    <w:rsid w:val="00F85C57"/>
    <w:rsid w:val="00F8608D"/>
    <w:rsid w:val="00F865D1"/>
    <w:rsid w:val="00F870BC"/>
    <w:rsid w:val="00F875BE"/>
    <w:rsid w:val="00F87977"/>
    <w:rsid w:val="00F87FFC"/>
    <w:rsid w:val="00F91C37"/>
    <w:rsid w:val="00F926AC"/>
    <w:rsid w:val="00F92D44"/>
    <w:rsid w:val="00F93106"/>
    <w:rsid w:val="00F93B87"/>
    <w:rsid w:val="00F94D14"/>
    <w:rsid w:val="00F95579"/>
    <w:rsid w:val="00F95B8C"/>
    <w:rsid w:val="00F95DD2"/>
    <w:rsid w:val="00F96F2C"/>
    <w:rsid w:val="00F976D9"/>
    <w:rsid w:val="00FA088D"/>
    <w:rsid w:val="00FA0AFD"/>
    <w:rsid w:val="00FA0BAE"/>
    <w:rsid w:val="00FA1620"/>
    <w:rsid w:val="00FA300B"/>
    <w:rsid w:val="00FA54A5"/>
    <w:rsid w:val="00FA59FC"/>
    <w:rsid w:val="00FA6433"/>
    <w:rsid w:val="00FA64E9"/>
    <w:rsid w:val="00FA6837"/>
    <w:rsid w:val="00FA7E87"/>
    <w:rsid w:val="00FB0ECD"/>
    <w:rsid w:val="00FB1006"/>
    <w:rsid w:val="00FB1046"/>
    <w:rsid w:val="00FB136F"/>
    <w:rsid w:val="00FB2663"/>
    <w:rsid w:val="00FB3AFB"/>
    <w:rsid w:val="00FB3FBF"/>
    <w:rsid w:val="00FB41F6"/>
    <w:rsid w:val="00FB4684"/>
    <w:rsid w:val="00FB54E9"/>
    <w:rsid w:val="00FB5508"/>
    <w:rsid w:val="00FB6AED"/>
    <w:rsid w:val="00FB72B9"/>
    <w:rsid w:val="00FC11D5"/>
    <w:rsid w:val="00FC2847"/>
    <w:rsid w:val="00FC4554"/>
    <w:rsid w:val="00FC5554"/>
    <w:rsid w:val="00FC6FE0"/>
    <w:rsid w:val="00FC744B"/>
    <w:rsid w:val="00FC7D0B"/>
    <w:rsid w:val="00FD190E"/>
    <w:rsid w:val="00FD19B5"/>
    <w:rsid w:val="00FD3379"/>
    <w:rsid w:val="00FD3871"/>
    <w:rsid w:val="00FD3988"/>
    <w:rsid w:val="00FD39E9"/>
    <w:rsid w:val="00FD4C80"/>
    <w:rsid w:val="00FD4ED2"/>
    <w:rsid w:val="00FD57AC"/>
    <w:rsid w:val="00FD73B6"/>
    <w:rsid w:val="00FD79DC"/>
    <w:rsid w:val="00FE1A8E"/>
    <w:rsid w:val="00FE3B75"/>
    <w:rsid w:val="00FE3D91"/>
    <w:rsid w:val="00FE43A7"/>
    <w:rsid w:val="00FE444E"/>
    <w:rsid w:val="00FE497D"/>
    <w:rsid w:val="00FE4A0E"/>
    <w:rsid w:val="00FE4B9D"/>
    <w:rsid w:val="00FE5680"/>
    <w:rsid w:val="00FE615D"/>
    <w:rsid w:val="00FE66B2"/>
    <w:rsid w:val="00FE6738"/>
    <w:rsid w:val="00FE6D9C"/>
    <w:rsid w:val="00FE7A1F"/>
    <w:rsid w:val="00FF02F8"/>
    <w:rsid w:val="00FF0612"/>
    <w:rsid w:val="00FF3618"/>
    <w:rsid w:val="00FF3C93"/>
    <w:rsid w:val="00FF3D4B"/>
    <w:rsid w:val="00FF4C89"/>
    <w:rsid w:val="00FF5845"/>
    <w:rsid w:val="00FF6EFC"/>
    <w:rsid w:val="00FF73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none [1940]" strokecolor="none [1940]">
      <v:fill color="none [1940]" color2="none [660]" angle="-45" focusposition="1" focussize="" focus="-50%" type="gradient"/>
      <v:stroke color="none [1940]" weight="1pt"/>
      <v:shadow on="t" type="perspective" color="none [1604]" opacity=".5" offset="1pt" offset2="-3pt"/>
    </o:shapedefaults>
    <o:shapelayout v:ext="edit">
      <o:idmap v:ext="edit" data="1"/>
    </o:shapelayout>
  </w:shapeDefaults>
  <w:decimalSymbol w:val="."/>
  <w:listSeparator w:val=","/>
  <w14:docId w14:val="0B6A8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Calibri" w:hAnsi="Verdan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35" w:qFormat="1"/>
    <w:lsdException w:name="annotation reference" w:locked="1" w:semiHidden="0" w:unhideWhenUsed="0"/>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F64A6"/>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492E4F"/>
    <w:pPr>
      <w:pBdr>
        <w:bottom w:val="single" w:sz="8" w:space="5" w:color="F0A22E"/>
      </w:pBdr>
      <w:outlineLvl w:val="0"/>
    </w:pPr>
    <w:rPr>
      <w:color w:val="1F497D" w:themeColor="text2"/>
      <w:sz w:val="28"/>
    </w:rPr>
  </w:style>
  <w:style w:type="paragraph" w:styleId="Heading2">
    <w:name w:val="heading 2"/>
    <w:basedOn w:val="Normal"/>
    <w:next w:val="Normal"/>
    <w:link w:val="Heading2Char"/>
    <w:uiPriority w:val="99"/>
    <w:qFormat/>
    <w:rsid w:val="00A95278"/>
    <w:pPr>
      <w:outlineLvl w:val="1"/>
    </w:pPr>
    <w:rPr>
      <w:rFonts w:asciiTheme="majorHAnsi" w:eastAsia="Times New Roman" w:hAnsiTheme="majorHAnsi"/>
      <w:b/>
      <w:bCs/>
      <w:color w:val="943634" w:themeColor="accent2" w:themeShade="BF"/>
      <w:sz w:val="36"/>
      <w:szCs w:val="36"/>
      <w:u w:val="single"/>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492E4F"/>
    <w:rPr>
      <w:rFonts w:ascii="Franklin Gothic Medium" w:eastAsia="Times New Roman" w:hAnsi="Franklin Gothic Medium" w:cs="Franklin Gothic Medium"/>
      <w:color w:val="1F497D" w:themeColor="text2"/>
      <w:spacing w:val="5"/>
      <w:kern w:val="28"/>
      <w:sz w:val="28"/>
      <w:szCs w:val="44"/>
    </w:rPr>
  </w:style>
  <w:style w:type="character" w:customStyle="1" w:styleId="Heading2Char">
    <w:name w:val="Heading 2 Char"/>
    <w:basedOn w:val="DefaultParagraphFont"/>
    <w:link w:val="Heading2"/>
    <w:uiPriority w:val="99"/>
    <w:locked/>
    <w:rsid w:val="00A95278"/>
    <w:rPr>
      <w:rFonts w:asciiTheme="majorHAnsi" w:eastAsia="Times New Roman" w:hAnsiTheme="majorHAnsi"/>
      <w:b/>
      <w:bCs/>
      <w:color w:val="943634" w:themeColor="accent2" w:themeShade="BF"/>
      <w:sz w:val="36"/>
      <w:szCs w:val="36"/>
      <w:u w:val="single"/>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rsid w:val="008D0426"/>
    <w:pPr>
      <w:tabs>
        <w:tab w:val="right" w:pos="9350"/>
      </w:tabs>
      <w:spacing w:before="120"/>
    </w:pPr>
    <w:rPr>
      <w:b/>
      <w:bCs/>
      <w:color w:val="A5644E"/>
      <w:sz w:val="28"/>
      <w:szCs w:val="28"/>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rsid w:val="008C4F92"/>
    <w:pPr>
      <w:spacing w:before="240"/>
    </w:pPr>
    <w:rPr>
      <w:rFonts w:ascii="Franklin Gothic Book" w:hAnsi="Franklin Gothic Book" w:cs="Franklin Gothic Book"/>
      <w:b/>
      <w:bCs/>
      <w:color w:val="7B4A3A"/>
    </w:rPr>
  </w:style>
  <w:style w:type="paragraph" w:styleId="TOC3">
    <w:name w:val="toc 3"/>
    <w:basedOn w:val="Normal"/>
    <w:next w:val="Normal"/>
    <w:autoRedefine/>
    <w:uiPriority w:val="39"/>
    <w:rsid w:val="008C4F92"/>
    <w:pPr>
      <w:ind w:left="200"/>
    </w:pPr>
    <w:rPr>
      <w:rFonts w:ascii="Franklin Gothic Book" w:hAnsi="Franklin Gothic Book" w:cs="Franklin Gothic Book"/>
      <w:color w:val="523227"/>
    </w:rPr>
  </w:style>
  <w:style w:type="paragraph" w:styleId="TOC4">
    <w:name w:val="toc 4"/>
    <w:basedOn w:val="Normal"/>
    <w:next w:val="Normal"/>
    <w:autoRedefine/>
    <w:uiPriority w:val="39"/>
    <w:rsid w:val="007B6639"/>
    <w:pPr>
      <w:ind w:left="400"/>
    </w:pPr>
    <w:rPr>
      <w:rFonts w:ascii="Franklin Gothic Book" w:hAnsi="Franklin Gothic Book" w:cs="Franklin Gothic Book"/>
    </w:rPr>
  </w:style>
  <w:style w:type="paragraph" w:styleId="TOC5">
    <w:name w:val="toc 5"/>
    <w:basedOn w:val="Normal"/>
    <w:next w:val="Normal"/>
    <w:autoRedefine/>
    <w:uiPriority w:val="99"/>
    <w:semiHidden/>
    <w:rsid w:val="007B6639"/>
    <w:pPr>
      <w:ind w:left="600"/>
    </w:pPr>
    <w:rPr>
      <w:rFonts w:ascii="Franklin Gothic Book" w:hAnsi="Franklin Gothic Book" w:cs="Franklin Gothic Book"/>
    </w:rPr>
  </w:style>
  <w:style w:type="paragraph" w:styleId="TOC6">
    <w:name w:val="toc 6"/>
    <w:basedOn w:val="Normal"/>
    <w:next w:val="Normal"/>
    <w:autoRedefine/>
    <w:uiPriority w:val="99"/>
    <w:semiHidden/>
    <w:rsid w:val="007B6639"/>
    <w:pPr>
      <w:ind w:left="800"/>
    </w:pPr>
    <w:rPr>
      <w:rFonts w:ascii="Franklin Gothic Book" w:hAnsi="Franklin Gothic Book" w:cs="Franklin Gothic Book"/>
    </w:rPr>
  </w:style>
  <w:style w:type="paragraph" w:styleId="TOC7">
    <w:name w:val="toc 7"/>
    <w:basedOn w:val="Normal"/>
    <w:next w:val="Normal"/>
    <w:autoRedefine/>
    <w:uiPriority w:val="99"/>
    <w:semiHidden/>
    <w:rsid w:val="007B6639"/>
    <w:pPr>
      <w:ind w:left="1000"/>
    </w:pPr>
    <w:rPr>
      <w:rFonts w:ascii="Franklin Gothic Book" w:hAnsi="Franklin Gothic Book" w:cs="Franklin Gothic Book"/>
    </w:rPr>
  </w:style>
  <w:style w:type="paragraph" w:styleId="TOC8">
    <w:name w:val="toc 8"/>
    <w:basedOn w:val="Normal"/>
    <w:next w:val="Normal"/>
    <w:autoRedefine/>
    <w:uiPriority w:val="99"/>
    <w:semiHidden/>
    <w:rsid w:val="007B6639"/>
    <w:pPr>
      <w:ind w:left="1200"/>
    </w:pPr>
    <w:rPr>
      <w:rFonts w:ascii="Franklin Gothic Book" w:hAnsi="Franklin Gothic Book" w:cs="Franklin Gothic Book"/>
    </w:rPr>
  </w:style>
  <w:style w:type="paragraph" w:styleId="TOC9">
    <w:name w:val="toc 9"/>
    <w:basedOn w:val="Normal"/>
    <w:next w:val="Normal"/>
    <w:autoRedefine/>
    <w:uiPriority w:val="99"/>
    <w:semiHidden/>
    <w:rsid w:val="007B6639"/>
    <w:pPr>
      <w:ind w:left="1400"/>
    </w:pPr>
    <w:rPr>
      <w:rFonts w:ascii="Franklin Gothic Book" w:hAnsi="Franklin Gothic Book" w:cs="Franklin Gothic Book"/>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 w:type="paragraph" w:styleId="Revision">
    <w:name w:val="Revision"/>
    <w:hidden/>
    <w:uiPriority w:val="99"/>
    <w:semiHidden/>
    <w:rsid w:val="00DD3EF4"/>
    <w:rPr>
      <w:rFonts w:ascii="Times New Roman" w:hAnsi="Times New Roman"/>
      <w:color w:val="1F497D" w:themeColor="text2"/>
      <w:sz w:val="20"/>
      <w:szCs w:val="20"/>
    </w:rPr>
  </w:style>
  <w:style w:type="paragraph" w:styleId="z-TopofForm">
    <w:name w:val="HTML Top of Form"/>
    <w:basedOn w:val="Normal"/>
    <w:next w:val="Normal"/>
    <w:link w:val="z-TopofFormChar"/>
    <w:hidden/>
    <w:uiPriority w:val="99"/>
    <w:semiHidden/>
    <w:unhideWhenUsed/>
    <w:rsid w:val="00D93824"/>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D93824"/>
    <w:rPr>
      <w:rFonts w:ascii="Arial" w:hAnsi="Arial" w:cs="Arial"/>
      <w:vanish/>
      <w:color w:val="1F497D" w:themeColor="text2"/>
      <w:sz w:val="16"/>
      <w:szCs w:val="16"/>
    </w:rPr>
  </w:style>
  <w:style w:type="paragraph" w:styleId="z-BottomofForm">
    <w:name w:val="HTML Bottom of Form"/>
    <w:basedOn w:val="Normal"/>
    <w:next w:val="Normal"/>
    <w:link w:val="z-BottomofFormChar"/>
    <w:hidden/>
    <w:uiPriority w:val="99"/>
    <w:semiHidden/>
    <w:unhideWhenUsed/>
    <w:rsid w:val="00D93824"/>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D93824"/>
    <w:rPr>
      <w:rFonts w:ascii="Arial" w:hAnsi="Arial" w:cs="Arial"/>
      <w:vanish/>
      <w:color w:val="1F497D" w:themeColor="text2"/>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Calibri" w:hAnsi="Verdan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35" w:qFormat="1"/>
    <w:lsdException w:name="annotation reference" w:locked="1" w:semiHidden="0" w:unhideWhenUsed="0"/>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F64A6"/>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492E4F"/>
    <w:pPr>
      <w:pBdr>
        <w:bottom w:val="single" w:sz="8" w:space="5" w:color="F0A22E"/>
      </w:pBdr>
      <w:outlineLvl w:val="0"/>
    </w:pPr>
    <w:rPr>
      <w:color w:val="1F497D" w:themeColor="text2"/>
      <w:sz w:val="28"/>
    </w:rPr>
  </w:style>
  <w:style w:type="paragraph" w:styleId="Heading2">
    <w:name w:val="heading 2"/>
    <w:basedOn w:val="Normal"/>
    <w:next w:val="Normal"/>
    <w:link w:val="Heading2Char"/>
    <w:uiPriority w:val="99"/>
    <w:qFormat/>
    <w:rsid w:val="00A95278"/>
    <w:pPr>
      <w:outlineLvl w:val="1"/>
    </w:pPr>
    <w:rPr>
      <w:rFonts w:asciiTheme="majorHAnsi" w:eastAsia="Times New Roman" w:hAnsiTheme="majorHAnsi"/>
      <w:b/>
      <w:bCs/>
      <w:color w:val="943634" w:themeColor="accent2" w:themeShade="BF"/>
      <w:sz w:val="36"/>
      <w:szCs w:val="36"/>
      <w:u w:val="single"/>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492E4F"/>
    <w:rPr>
      <w:rFonts w:ascii="Franklin Gothic Medium" w:eastAsia="Times New Roman" w:hAnsi="Franklin Gothic Medium" w:cs="Franklin Gothic Medium"/>
      <w:color w:val="1F497D" w:themeColor="text2"/>
      <w:spacing w:val="5"/>
      <w:kern w:val="28"/>
      <w:sz w:val="28"/>
      <w:szCs w:val="44"/>
    </w:rPr>
  </w:style>
  <w:style w:type="character" w:customStyle="1" w:styleId="Heading2Char">
    <w:name w:val="Heading 2 Char"/>
    <w:basedOn w:val="DefaultParagraphFont"/>
    <w:link w:val="Heading2"/>
    <w:uiPriority w:val="99"/>
    <w:locked/>
    <w:rsid w:val="00A95278"/>
    <w:rPr>
      <w:rFonts w:asciiTheme="majorHAnsi" w:eastAsia="Times New Roman" w:hAnsiTheme="majorHAnsi"/>
      <w:b/>
      <w:bCs/>
      <w:color w:val="943634" w:themeColor="accent2" w:themeShade="BF"/>
      <w:sz w:val="36"/>
      <w:szCs w:val="36"/>
      <w:u w:val="single"/>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rsid w:val="008D0426"/>
    <w:pPr>
      <w:tabs>
        <w:tab w:val="right" w:pos="9350"/>
      </w:tabs>
      <w:spacing w:before="120"/>
    </w:pPr>
    <w:rPr>
      <w:b/>
      <w:bCs/>
      <w:color w:val="A5644E"/>
      <w:sz w:val="28"/>
      <w:szCs w:val="28"/>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rsid w:val="008C4F92"/>
    <w:pPr>
      <w:spacing w:before="240"/>
    </w:pPr>
    <w:rPr>
      <w:rFonts w:ascii="Franklin Gothic Book" w:hAnsi="Franklin Gothic Book" w:cs="Franklin Gothic Book"/>
      <w:b/>
      <w:bCs/>
      <w:color w:val="7B4A3A"/>
    </w:rPr>
  </w:style>
  <w:style w:type="paragraph" w:styleId="TOC3">
    <w:name w:val="toc 3"/>
    <w:basedOn w:val="Normal"/>
    <w:next w:val="Normal"/>
    <w:autoRedefine/>
    <w:uiPriority w:val="39"/>
    <w:rsid w:val="008C4F92"/>
    <w:pPr>
      <w:ind w:left="200"/>
    </w:pPr>
    <w:rPr>
      <w:rFonts w:ascii="Franklin Gothic Book" w:hAnsi="Franklin Gothic Book" w:cs="Franklin Gothic Book"/>
      <w:color w:val="523227"/>
    </w:rPr>
  </w:style>
  <w:style w:type="paragraph" w:styleId="TOC4">
    <w:name w:val="toc 4"/>
    <w:basedOn w:val="Normal"/>
    <w:next w:val="Normal"/>
    <w:autoRedefine/>
    <w:uiPriority w:val="39"/>
    <w:rsid w:val="007B6639"/>
    <w:pPr>
      <w:ind w:left="400"/>
    </w:pPr>
    <w:rPr>
      <w:rFonts w:ascii="Franklin Gothic Book" w:hAnsi="Franklin Gothic Book" w:cs="Franklin Gothic Book"/>
    </w:rPr>
  </w:style>
  <w:style w:type="paragraph" w:styleId="TOC5">
    <w:name w:val="toc 5"/>
    <w:basedOn w:val="Normal"/>
    <w:next w:val="Normal"/>
    <w:autoRedefine/>
    <w:uiPriority w:val="99"/>
    <w:semiHidden/>
    <w:rsid w:val="007B6639"/>
    <w:pPr>
      <w:ind w:left="600"/>
    </w:pPr>
    <w:rPr>
      <w:rFonts w:ascii="Franklin Gothic Book" w:hAnsi="Franklin Gothic Book" w:cs="Franklin Gothic Book"/>
    </w:rPr>
  </w:style>
  <w:style w:type="paragraph" w:styleId="TOC6">
    <w:name w:val="toc 6"/>
    <w:basedOn w:val="Normal"/>
    <w:next w:val="Normal"/>
    <w:autoRedefine/>
    <w:uiPriority w:val="99"/>
    <w:semiHidden/>
    <w:rsid w:val="007B6639"/>
    <w:pPr>
      <w:ind w:left="800"/>
    </w:pPr>
    <w:rPr>
      <w:rFonts w:ascii="Franklin Gothic Book" w:hAnsi="Franklin Gothic Book" w:cs="Franklin Gothic Book"/>
    </w:rPr>
  </w:style>
  <w:style w:type="paragraph" w:styleId="TOC7">
    <w:name w:val="toc 7"/>
    <w:basedOn w:val="Normal"/>
    <w:next w:val="Normal"/>
    <w:autoRedefine/>
    <w:uiPriority w:val="99"/>
    <w:semiHidden/>
    <w:rsid w:val="007B6639"/>
    <w:pPr>
      <w:ind w:left="1000"/>
    </w:pPr>
    <w:rPr>
      <w:rFonts w:ascii="Franklin Gothic Book" w:hAnsi="Franklin Gothic Book" w:cs="Franklin Gothic Book"/>
    </w:rPr>
  </w:style>
  <w:style w:type="paragraph" w:styleId="TOC8">
    <w:name w:val="toc 8"/>
    <w:basedOn w:val="Normal"/>
    <w:next w:val="Normal"/>
    <w:autoRedefine/>
    <w:uiPriority w:val="99"/>
    <w:semiHidden/>
    <w:rsid w:val="007B6639"/>
    <w:pPr>
      <w:ind w:left="1200"/>
    </w:pPr>
    <w:rPr>
      <w:rFonts w:ascii="Franklin Gothic Book" w:hAnsi="Franklin Gothic Book" w:cs="Franklin Gothic Book"/>
    </w:rPr>
  </w:style>
  <w:style w:type="paragraph" w:styleId="TOC9">
    <w:name w:val="toc 9"/>
    <w:basedOn w:val="Normal"/>
    <w:next w:val="Normal"/>
    <w:autoRedefine/>
    <w:uiPriority w:val="99"/>
    <w:semiHidden/>
    <w:rsid w:val="007B6639"/>
    <w:pPr>
      <w:ind w:left="1400"/>
    </w:pPr>
    <w:rPr>
      <w:rFonts w:ascii="Franklin Gothic Book" w:hAnsi="Franklin Gothic Book" w:cs="Franklin Gothic Book"/>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 w:type="paragraph" w:styleId="Revision">
    <w:name w:val="Revision"/>
    <w:hidden/>
    <w:uiPriority w:val="99"/>
    <w:semiHidden/>
    <w:rsid w:val="00DD3EF4"/>
    <w:rPr>
      <w:rFonts w:ascii="Times New Roman" w:hAnsi="Times New Roman"/>
      <w:color w:val="1F497D" w:themeColor="text2"/>
      <w:sz w:val="20"/>
      <w:szCs w:val="20"/>
    </w:rPr>
  </w:style>
  <w:style w:type="paragraph" w:styleId="z-TopofForm">
    <w:name w:val="HTML Top of Form"/>
    <w:basedOn w:val="Normal"/>
    <w:next w:val="Normal"/>
    <w:link w:val="z-TopofFormChar"/>
    <w:hidden/>
    <w:uiPriority w:val="99"/>
    <w:semiHidden/>
    <w:unhideWhenUsed/>
    <w:rsid w:val="00D93824"/>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D93824"/>
    <w:rPr>
      <w:rFonts w:ascii="Arial" w:hAnsi="Arial" w:cs="Arial"/>
      <w:vanish/>
      <w:color w:val="1F497D" w:themeColor="text2"/>
      <w:sz w:val="16"/>
      <w:szCs w:val="16"/>
    </w:rPr>
  </w:style>
  <w:style w:type="paragraph" w:styleId="z-BottomofForm">
    <w:name w:val="HTML Bottom of Form"/>
    <w:basedOn w:val="Normal"/>
    <w:next w:val="Normal"/>
    <w:link w:val="z-BottomofFormChar"/>
    <w:hidden/>
    <w:uiPriority w:val="99"/>
    <w:semiHidden/>
    <w:unhideWhenUsed/>
    <w:rsid w:val="00D93824"/>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D93824"/>
    <w:rPr>
      <w:rFonts w:ascii="Arial" w:hAnsi="Arial" w:cs="Arial"/>
      <w:vanish/>
      <w:color w:val="1F497D" w:themeColor="text2"/>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069361">
      <w:bodyDiv w:val="1"/>
      <w:marLeft w:val="0"/>
      <w:marRight w:val="0"/>
      <w:marTop w:val="0"/>
      <w:marBottom w:val="0"/>
      <w:divBdr>
        <w:top w:val="none" w:sz="0" w:space="0" w:color="auto"/>
        <w:left w:val="none" w:sz="0" w:space="0" w:color="auto"/>
        <w:bottom w:val="none" w:sz="0" w:space="0" w:color="auto"/>
        <w:right w:val="none" w:sz="0" w:space="0" w:color="auto"/>
      </w:divBdr>
      <w:divsChild>
        <w:div w:id="1040009051">
          <w:marLeft w:val="547"/>
          <w:marRight w:val="0"/>
          <w:marTop w:val="0"/>
          <w:marBottom w:val="0"/>
          <w:divBdr>
            <w:top w:val="none" w:sz="0" w:space="0" w:color="auto"/>
            <w:left w:val="none" w:sz="0" w:space="0" w:color="auto"/>
            <w:bottom w:val="none" w:sz="0" w:space="0" w:color="auto"/>
            <w:right w:val="none" w:sz="0" w:space="0" w:color="auto"/>
          </w:divBdr>
        </w:div>
      </w:divsChild>
    </w:div>
    <w:div w:id="150563426">
      <w:bodyDiv w:val="1"/>
      <w:marLeft w:val="0"/>
      <w:marRight w:val="0"/>
      <w:marTop w:val="0"/>
      <w:marBottom w:val="0"/>
      <w:divBdr>
        <w:top w:val="none" w:sz="0" w:space="0" w:color="auto"/>
        <w:left w:val="none" w:sz="0" w:space="0" w:color="auto"/>
        <w:bottom w:val="none" w:sz="0" w:space="0" w:color="auto"/>
        <w:right w:val="none" w:sz="0" w:space="0" w:color="auto"/>
      </w:divBdr>
      <w:divsChild>
        <w:div w:id="388312693">
          <w:marLeft w:val="0"/>
          <w:marRight w:val="0"/>
          <w:marTop w:val="0"/>
          <w:marBottom w:val="0"/>
          <w:divBdr>
            <w:top w:val="none" w:sz="0" w:space="0" w:color="auto"/>
            <w:left w:val="none" w:sz="0" w:space="0" w:color="auto"/>
            <w:bottom w:val="none" w:sz="0" w:space="0" w:color="auto"/>
            <w:right w:val="none" w:sz="0" w:space="0" w:color="auto"/>
          </w:divBdr>
        </w:div>
      </w:divsChild>
    </w:div>
    <w:div w:id="199318292">
      <w:bodyDiv w:val="1"/>
      <w:marLeft w:val="0"/>
      <w:marRight w:val="0"/>
      <w:marTop w:val="0"/>
      <w:marBottom w:val="0"/>
      <w:divBdr>
        <w:top w:val="none" w:sz="0" w:space="0" w:color="auto"/>
        <w:left w:val="none" w:sz="0" w:space="0" w:color="auto"/>
        <w:bottom w:val="none" w:sz="0" w:space="0" w:color="auto"/>
        <w:right w:val="none" w:sz="0" w:space="0" w:color="auto"/>
      </w:divBdr>
    </w:div>
    <w:div w:id="329337716">
      <w:bodyDiv w:val="1"/>
      <w:marLeft w:val="0"/>
      <w:marRight w:val="0"/>
      <w:marTop w:val="0"/>
      <w:marBottom w:val="0"/>
      <w:divBdr>
        <w:top w:val="none" w:sz="0" w:space="0" w:color="auto"/>
        <w:left w:val="none" w:sz="0" w:space="0" w:color="auto"/>
        <w:bottom w:val="none" w:sz="0" w:space="0" w:color="auto"/>
        <w:right w:val="none" w:sz="0" w:space="0" w:color="auto"/>
      </w:divBdr>
    </w:div>
    <w:div w:id="689726464">
      <w:bodyDiv w:val="1"/>
      <w:marLeft w:val="0"/>
      <w:marRight w:val="0"/>
      <w:marTop w:val="0"/>
      <w:marBottom w:val="0"/>
      <w:divBdr>
        <w:top w:val="single" w:sz="2" w:space="0" w:color="ECECEC"/>
        <w:left w:val="none" w:sz="0" w:space="0" w:color="auto"/>
        <w:bottom w:val="none" w:sz="0" w:space="0" w:color="auto"/>
        <w:right w:val="none" w:sz="0" w:space="0" w:color="auto"/>
      </w:divBdr>
      <w:divsChild>
        <w:div w:id="81336793">
          <w:marLeft w:val="0"/>
          <w:marRight w:val="0"/>
          <w:marTop w:val="0"/>
          <w:marBottom w:val="0"/>
          <w:divBdr>
            <w:top w:val="none" w:sz="0" w:space="0" w:color="auto"/>
            <w:left w:val="none" w:sz="0" w:space="0" w:color="auto"/>
            <w:bottom w:val="none" w:sz="0" w:space="0" w:color="auto"/>
            <w:right w:val="none" w:sz="0" w:space="0" w:color="auto"/>
          </w:divBdr>
          <w:divsChild>
            <w:div w:id="635841539">
              <w:marLeft w:val="0"/>
              <w:marRight w:val="0"/>
              <w:marTop w:val="0"/>
              <w:marBottom w:val="0"/>
              <w:divBdr>
                <w:top w:val="none" w:sz="0" w:space="0" w:color="auto"/>
                <w:left w:val="none" w:sz="0" w:space="0" w:color="auto"/>
                <w:bottom w:val="none" w:sz="0" w:space="0" w:color="auto"/>
                <w:right w:val="none" w:sz="0" w:space="0" w:color="auto"/>
              </w:divBdr>
              <w:divsChild>
                <w:div w:id="211828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391048">
      <w:bodyDiv w:val="1"/>
      <w:marLeft w:val="0"/>
      <w:marRight w:val="0"/>
      <w:marTop w:val="0"/>
      <w:marBottom w:val="0"/>
      <w:divBdr>
        <w:top w:val="none" w:sz="0" w:space="0" w:color="auto"/>
        <w:left w:val="none" w:sz="0" w:space="0" w:color="auto"/>
        <w:bottom w:val="none" w:sz="0" w:space="0" w:color="auto"/>
        <w:right w:val="none" w:sz="0" w:space="0" w:color="auto"/>
      </w:divBdr>
    </w:div>
    <w:div w:id="913784931">
      <w:bodyDiv w:val="1"/>
      <w:marLeft w:val="0"/>
      <w:marRight w:val="0"/>
      <w:marTop w:val="0"/>
      <w:marBottom w:val="0"/>
      <w:divBdr>
        <w:top w:val="none" w:sz="0" w:space="0" w:color="auto"/>
        <w:left w:val="none" w:sz="0" w:space="0" w:color="auto"/>
        <w:bottom w:val="none" w:sz="0" w:space="0" w:color="auto"/>
        <w:right w:val="none" w:sz="0" w:space="0" w:color="auto"/>
      </w:divBdr>
    </w:div>
    <w:div w:id="1141192220">
      <w:bodyDiv w:val="1"/>
      <w:marLeft w:val="0"/>
      <w:marRight w:val="0"/>
      <w:marTop w:val="0"/>
      <w:marBottom w:val="0"/>
      <w:divBdr>
        <w:top w:val="none" w:sz="0" w:space="0" w:color="auto"/>
        <w:left w:val="none" w:sz="0" w:space="0" w:color="auto"/>
        <w:bottom w:val="none" w:sz="0" w:space="0" w:color="auto"/>
        <w:right w:val="none" w:sz="0" w:space="0" w:color="auto"/>
      </w:divBdr>
      <w:divsChild>
        <w:div w:id="61216277">
          <w:marLeft w:val="0"/>
          <w:marRight w:val="0"/>
          <w:marTop w:val="0"/>
          <w:marBottom w:val="0"/>
          <w:divBdr>
            <w:top w:val="none" w:sz="0" w:space="0" w:color="auto"/>
            <w:left w:val="none" w:sz="0" w:space="0" w:color="auto"/>
            <w:bottom w:val="none" w:sz="0" w:space="0" w:color="auto"/>
            <w:right w:val="none" w:sz="0" w:space="0" w:color="auto"/>
          </w:divBdr>
          <w:divsChild>
            <w:div w:id="16728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465701">
      <w:bodyDiv w:val="1"/>
      <w:marLeft w:val="0"/>
      <w:marRight w:val="0"/>
      <w:marTop w:val="0"/>
      <w:marBottom w:val="0"/>
      <w:divBdr>
        <w:top w:val="none" w:sz="0" w:space="0" w:color="auto"/>
        <w:left w:val="none" w:sz="0" w:space="0" w:color="auto"/>
        <w:bottom w:val="none" w:sz="0" w:space="0" w:color="auto"/>
        <w:right w:val="none" w:sz="0" w:space="0" w:color="auto"/>
      </w:divBdr>
      <w:divsChild>
        <w:div w:id="1509784556">
          <w:marLeft w:val="0"/>
          <w:marRight w:val="0"/>
          <w:marTop w:val="0"/>
          <w:marBottom w:val="0"/>
          <w:divBdr>
            <w:top w:val="none" w:sz="0" w:space="0" w:color="auto"/>
            <w:left w:val="none" w:sz="0" w:space="0" w:color="auto"/>
            <w:bottom w:val="none" w:sz="0" w:space="0" w:color="auto"/>
            <w:right w:val="none" w:sz="0" w:space="0" w:color="auto"/>
          </w:divBdr>
          <w:divsChild>
            <w:div w:id="331759619">
              <w:marLeft w:val="0"/>
              <w:marRight w:val="0"/>
              <w:marTop w:val="0"/>
              <w:marBottom w:val="0"/>
              <w:divBdr>
                <w:top w:val="none" w:sz="0" w:space="0" w:color="auto"/>
                <w:left w:val="none" w:sz="0" w:space="0" w:color="auto"/>
                <w:bottom w:val="none" w:sz="0" w:space="0" w:color="auto"/>
                <w:right w:val="none" w:sz="0" w:space="0" w:color="auto"/>
              </w:divBdr>
              <w:divsChild>
                <w:div w:id="36170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508903">
      <w:bodyDiv w:val="1"/>
      <w:marLeft w:val="0"/>
      <w:marRight w:val="0"/>
      <w:marTop w:val="0"/>
      <w:marBottom w:val="0"/>
      <w:divBdr>
        <w:top w:val="none" w:sz="0" w:space="0" w:color="auto"/>
        <w:left w:val="none" w:sz="0" w:space="0" w:color="auto"/>
        <w:bottom w:val="none" w:sz="0" w:space="0" w:color="auto"/>
        <w:right w:val="none" w:sz="0" w:space="0" w:color="auto"/>
      </w:divBdr>
      <w:divsChild>
        <w:div w:id="752169386">
          <w:marLeft w:val="0"/>
          <w:marRight w:val="0"/>
          <w:marTop w:val="0"/>
          <w:marBottom w:val="0"/>
          <w:divBdr>
            <w:top w:val="none" w:sz="0" w:space="0" w:color="auto"/>
            <w:left w:val="none" w:sz="0" w:space="0" w:color="auto"/>
            <w:bottom w:val="none" w:sz="0" w:space="0" w:color="auto"/>
            <w:right w:val="none" w:sz="0" w:space="0" w:color="auto"/>
          </w:divBdr>
        </w:div>
      </w:divsChild>
    </w:div>
    <w:div w:id="1475101327">
      <w:bodyDiv w:val="1"/>
      <w:marLeft w:val="0"/>
      <w:marRight w:val="0"/>
      <w:marTop w:val="0"/>
      <w:marBottom w:val="0"/>
      <w:divBdr>
        <w:top w:val="none" w:sz="0" w:space="0" w:color="auto"/>
        <w:left w:val="none" w:sz="0" w:space="0" w:color="auto"/>
        <w:bottom w:val="none" w:sz="0" w:space="0" w:color="auto"/>
        <w:right w:val="none" w:sz="0" w:space="0" w:color="auto"/>
      </w:divBdr>
    </w:div>
    <w:div w:id="1499346508">
      <w:bodyDiv w:val="1"/>
      <w:marLeft w:val="0"/>
      <w:marRight w:val="0"/>
      <w:marTop w:val="0"/>
      <w:marBottom w:val="0"/>
      <w:divBdr>
        <w:top w:val="none" w:sz="0" w:space="0" w:color="auto"/>
        <w:left w:val="none" w:sz="0" w:space="0" w:color="auto"/>
        <w:bottom w:val="none" w:sz="0" w:space="0" w:color="auto"/>
        <w:right w:val="none" w:sz="0" w:space="0" w:color="auto"/>
      </w:divBdr>
    </w:div>
    <w:div w:id="1590192940">
      <w:marLeft w:val="0"/>
      <w:marRight w:val="0"/>
      <w:marTop w:val="0"/>
      <w:marBottom w:val="0"/>
      <w:divBdr>
        <w:top w:val="none" w:sz="0" w:space="0" w:color="auto"/>
        <w:left w:val="none" w:sz="0" w:space="0" w:color="auto"/>
        <w:bottom w:val="none" w:sz="0" w:space="0" w:color="auto"/>
        <w:right w:val="none" w:sz="0" w:space="0" w:color="auto"/>
      </w:divBdr>
    </w:div>
    <w:div w:id="1590192941">
      <w:marLeft w:val="0"/>
      <w:marRight w:val="0"/>
      <w:marTop w:val="0"/>
      <w:marBottom w:val="0"/>
      <w:divBdr>
        <w:top w:val="none" w:sz="0" w:space="0" w:color="auto"/>
        <w:left w:val="none" w:sz="0" w:space="0" w:color="auto"/>
        <w:bottom w:val="none" w:sz="0" w:space="0" w:color="auto"/>
        <w:right w:val="none" w:sz="0" w:space="0" w:color="auto"/>
      </w:divBdr>
    </w:div>
    <w:div w:id="1590192942">
      <w:marLeft w:val="0"/>
      <w:marRight w:val="0"/>
      <w:marTop w:val="0"/>
      <w:marBottom w:val="0"/>
      <w:divBdr>
        <w:top w:val="none" w:sz="0" w:space="0" w:color="auto"/>
        <w:left w:val="none" w:sz="0" w:space="0" w:color="auto"/>
        <w:bottom w:val="none" w:sz="0" w:space="0" w:color="auto"/>
        <w:right w:val="none" w:sz="0" w:space="0" w:color="auto"/>
      </w:divBdr>
    </w:div>
    <w:div w:id="1590192943">
      <w:marLeft w:val="0"/>
      <w:marRight w:val="0"/>
      <w:marTop w:val="0"/>
      <w:marBottom w:val="0"/>
      <w:divBdr>
        <w:top w:val="none" w:sz="0" w:space="0" w:color="auto"/>
        <w:left w:val="none" w:sz="0" w:space="0" w:color="auto"/>
        <w:bottom w:val="none" w:sz="0" w:space="0" w:color="auto"/>
        <w:right w:val="none" w:sz="0" w:space="0" w:color="auto"/>
      </w:divBdr>
    </w:div>
    <w:div w:id="1590192944">
      <w:marLeft w:val="0"/>
      <w:marRight w:val="0"/>
      <w:marTop w:val="0"/>
      <w:marBottom w:val="0"/>
      <w:divBdr>
        <w:top w:val="none" w:sz="0" w:space="0" w:color="auto"/>
        <w:left w:val="none" w:sz="0" w:space="0" w:color="auto"/>
        <w:bottom w:val="none" w:sz="0" w:space="0" w:color="auto"/>
        <w:right w:val="none" w:sz="0" w:space="0" w:color="auto"/>
      </w:divBdr>
    </w:div>
    <w:div w:id="1623538683">
      <w:bodyDiv w:val="1"/>
      <w:marLeft w:val="0"/>
      <w:marRight w:val="0"/>
      <w:marTop w:val="0"/>
      <w:marBottom w:val="0"/>
      <w:divBdr>
        <w:top w:val="none" w:sz="0" w:space="0" w:color="auto"/>
        <w:left w:val="none" w:sz="0" w:space="0" w:color="auto"/>
        <w:bottom w:val="none" w:sz="0" w:space="0" w:color="auto"/>
        <w:right w:val="none" w:sz="0" w:space="0" w:color="auto"/>
      </w:divBdr>
      <w:divsChild>
        <w:div w:id="2028485755">
          <w:marLeft w:val="0"/>
          <w:marRight w:val="0"/>
          <w:marTop w:val="0"/>
          <w:marBottom w:val="0"/>
          <w:divBdr>
            <w:top w:val="none" w:sz="0" w:space="0" w:color="auto"/>
            <w:left w:val="none" w:sz="0" w:space="0" w:color="auto"/>
            <w:bottom w:val="none" w:sz="0" w:space="0" w:color="auto"/>
            <w:right w:val="none" w:sz="0" w:space="0" w:color="auto"/>
          </w:divBdr>
          <w:divsChild>
            <w:div w:id="520314112">
              <w:marLeft w:val="0"/>
              <w:marRight w:val="0"/>
              <w:marTop w:val="0"/>
              <w:marBottom w:val="0"/>
              <w:divBdr>
                <w:top w:val="none" w:sz="0" w:space="0" w:color="auto"/>
                <w:left w:val="none" w:sz="0" w:space="0" w:color="auto"/>
                <w:bottom w:val="none" w:sz="0" w:space="0" w:color="auto"/>
                <w:right w:val="none" w:sz="0" w:space="0" w:color="auto"/>
              </w:divBdr>
              <w:divsChild>
                <w:div w:id="1621064883">
                  <w:marLeft w:val="0"/>
                  <w:marRight w:val="0"/>
                  <w:marTop w:val="0"/>
                  <w:marBottom w:val="0"/>
                  <w:divBdr>
                    <w:top w:val="none" w:sz="0" w:space="0" w:color="auto"/>
                    <w:left w:val="none" w:sz="0" w:space="0" w:color="auto"/>
                    <w:bottom w:val="none" w:sz="0" w:space="0" w:color="auto"/>
                    <w:right w:val="none" w:sz="0" w:space="0" w:color="auto"/>
                  </w:divBdr>
                  <w:divsChild>
                    <w:div w:id="1913272970">
                      <w:marLeft w:val="0"/>
                      <w:marRight w:val="0"/>
                      <w:marTop w:val="0"/>
                      <w:marBottom w:val="0"/>
                      <w:divBdr>
                        <w:top w:val="none" w:sz="0" w:space="0" w:color="auto"/>
                        <w:left w:val="none" w:sz="0" w:space="0" w:color="auto"/>
                        <w:bottom w:val="none" w:sz="0" w:space="0" w:color="auto"/>
                        <w:right w:val="none" w:sz="0" w:space="0" w:color="auto"/>
                      </w:divBdr>
                      <w:divsChild>
                        <w:div w:id="126387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501001">
      <w:bodyDiv w:val="1"/>
      <w:marLeft w:val="225"/>
      <w:marRight w:val="225"/>
      <w:marTop w:val="225"/>
      <w:marBottom w:val="225"/>
      <w:divBdr>
        <w:top w:val="none" w:sz="0" w:space="0" w:color="auto"/>
        <w:left w:val="none" w:sz="0" w:space="0" w:color="auto"/>
        <w:bottom w:val="none" w:sz="0" w:space="0" w:color="auto"/>
        <w:right w:val="none" w:sz="0" w:space="0" w:color="auto"/>
      </w:divBdr>
    </w:div>
    <w:div w:id="1863591599">
      <w:bodyDiv w:val="1"/>
      <w:marLeft w:val="0"/>
      <w:marRight w:val="0"/>
      <w:marTop w:val="0"/>
      <w:marBottom w:val="0"/>
      <w:divBdr>
        <w:top w:val="none" w:sz="0" w:space="0" w:color="auto"/>
        <w:left w:val="none" w:sz="0" w:space="0" w:color="auto"/>
        <w:bottom w:val="none" w:sz="0" w:space="0" w:color="auto"/>
        <w:right w:val="none" w:sz="0" w:space="0" w:color="auto"/>
      </w:divBdr>
    </w:div>
    <w:div w:id="1882008725">
      <w:bodyDiv w:val="1"/>
      <w:marLeft w:val="0"/>
      <w:marRight w:val="0"/>
      <w:marTop w:val="0"/>
      <w:marBottom w:val="0"/>
      <w:divBdr>
        <w:top w:val="none" w:sz="0" w:space="0" w:color="auto"/>
        <w:left w:val="none" w:sz="0" w:space="0" w:color="auto"/>
        <w:bottom w:val="none" w:sz="0" w:space="0" w:color="auto"/>
        <w:right w:val="none" w:sz="0" w:space="0" w:color="auto"/>
      </w:divBdr>
    </w:div>
    <w:div w:id="1897275890">
      <w:bodyDiv w:val="1"/>
      <w:marLeft w:val="0"/>
      <w:marRight w:val="0"/>
      <w:marTop w:val="0"/>
      <w:marBottom w:val="0"/>
      <w:divBdr>
        <w:top w:val="single" w:sz="2" w:space="0" w:color="ECECEC"/>
        <w:left w:val="none" w:sz="0" w:space="0" w:color="auto"/>
        <w:bottom w:val="none" w:sz="0" w:space="0" w:color="auto"/>
        <w:right w:val="none" w:sz="0" w:space="0" w:color="auto"/>
      </w:divBdr>
      <w:divsChild>
        <w:div w:id="797185048">
          <w:marLeft w:val="0"/>
          <w:marRight w:val="0"/>
          <w:marTop w:val="0"/>
          <w:marBottom w:val="0"/>
          <w:divBdr>
            <w:top w:val="none" w:sz="0" w:space="0" w:color="auto"/>
            <w:left w:val="none" w:sz="0" w:space="0" w:color="auto"/>
            <w:bottom w:val="none" w:sz="0" w:space="0" w:color="auto"/>
            <w:right w:val="none" w:sz="0" w:space="0" w:color="auto"/>
          </w:divBdr>
          <w:divsChild>
            <w:div w:id="2143963442">
              <w:marLeft w:val="0"/>
              <w:marRight w:val="0"/>
              <w:marTop w:val="0"/>
              <w:marBottom w:val="0"/>
              <w:divBdr>
                <w:top w:val="none" w:sz="0" w:space="0" w:color="auto"/>
                <w:left w:val="none" w:sz="0" w:space="0" w:color="auto"/>
                <w:bottom w:val="none" w:sz="0" w:space="0" w:color="auto"/>
                <w:right w:val="none" w:sz="0" w:space="0" w:color="auto"/>
              </w:divBdr>
              <w:divsChild>
                <w:div w:id="33819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274527">
      <w:bodyDiv w:val="1"/>
      <w:marLeft w:val="0"/>
      <w:marRight w:val="0"/>
      <w:marTop w:val="0"/>
      <w:marBottom w:val="0"/>
      <w:divBdr>
        <w:top w:val="none" w:sz="0" w:space="0" w:color="auto"/>
        <w:left w:val="none" w:sz="0" w:space="0" w:color="auto"/>
        <w:bottom w:val="none" w:sz="0" w:space="0" w:color="auto"/>
        <w:right w:val="none" w:sz="0" w:space="0" w:color="auto"/>
      </w:divBdr>
      <w:divsChild>
        <w:div w:id="375549736">
          <w:marLeft w:val="0"/>
          <w:marRight w:val="0"/>
          <w:marTop w:val="0"/>
          <w:marBottom w:val="0"/>
          <w:divBdr>
            <w:top w:val="none" w:sz="0" w:space="0" w:color="auto"/>
            <w:left w:val="none" w:sz="0" w:space="0" w:color="auto"/>
            <w:bottom w:val="none" w:sz="0" w:space="0" w:color="auto"/>
            <w:right w:val="none" w:sz="0" w:space="0" w:color="auto"/>
          </w:divBdr>
          <w:divsChild>
            <w:div w:id="11020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20744">
      <w:bodyDiv w:val="1"/>
      <w:marLeft w:val="225"/>
      <w:marRight w:val="225"/>
      <w:marTop w:val="225"/>
      <w:marBottom w:val="225"/>
      <w:divBdr>
        <w:top w:val="none" w:sz="0" w:space="0" w:color="auto"/>
        <w:left w:val="none" w:sz="0" w:space="0" w:color="auto"/>
        <w:bottom w:val="none" w:sz="0" w:space="0" w:color="auto"/>
        <w:right w:val="none" w:sz="0" w:space="0" w:color="auto"/>
      </w:divBdr>
    </w:div>
    <w:div w:id="2084715029">
      <w:bodyDiv w:val="1"/>
      <w:marLeft w:val="5"/>
      <w:marRight w:val="5"/>
      <w:marTop w:val="240"/>
      <w:marBottom w:val="240"/>
      <w:divBdr>
        <w:top w:val="none" w:sz="0" w:space="0" w:color="auto"/>
        <w:left w:val="none" w:sz="0" w:space="0" w:color="auto"/>
        <w:bottom w:val="none" w:sz="0" w:space="0" w:color="auto"/>
        <w:right w:val="none" w:sz="0" w:space="0" w:color="auto"/>
      </w:divBdr>
      <w:divsChild>
        <w:div w:id="1435132771">
          <w:marLeft w:val="0"/>
          <w:marRight w:val="0"/>
          <w:marTop w:val="0"/>
          <w:marBottom w:val="0"/>
          <w:divBdr>
            <w:top w:val="none" w:sz="0" w:space="0" w:color="auto"/>
            <w:left w:val="none" w:sz="0" w:space="0" w:color="auto"/>
            <w:bottom w:val="none" w:sz="0" w:space="0" w:color="auto"/>
            <w:right w:val="none" w:sz="0" w:space="0" w:color="auto"/>
          </w:divBdr>
          <w:divsChild>
            <w:div w:id="1049691966">
              <w:marLeft w:val="0"/>
              <w:marRight w:val="0"/>
              <w:marTop w:val="0"/>
              <w:marBottom w:val="0"/>
              <w:divBdr>
                <w:top w:val="none" w:sz="0" w:space="0" w:color="auto"/>
                <w:left w:val="none" w:sz="0" w:space="0" w:color="auto"/>
                <w:bottom w:val="none" w:sz="0" w:space="0" w:color="auto"/>
                <w:right w:val="none" w:sz="0" w:space="0" w:color="auto"/>
              </w:divBdr>
              <w:divsChild>
                <w:div w:id="1007903355">
                  <w:marLeft w:val="0"/>
                  <w:marRight w:val="0"/>
                  <w:marTop w:val="0"/>
                  <w:marBottom w:val="0"/>
                  <w:divBdr>
                    <w:top w:val="none" w:sz="0" w:space="0" w:color="auto"/>
                    <w:left w:val="none" w:sz="0" w:space="0" w:color="auto"/>
                    <w:bottom w:val="none" w:sz="0" w:space="0" w:color="auto"/>
                    <w:right w:val="none" w:sz="0" w:space="0" w:color="auto"/>
                  </w:divBdr>
                </w:div>
                <w:div w:id="1158418505">
                  <w:marLeft w:val="0"/>
                  <w:marRight w:val="0"/>
                  <w:marTop w:val="240"/>
                  <w:marBottom w:val="360"/>
                  <w:divBdr>
                    <w:top w:val="none" w:sz="0" w:space="0" w:color="auto"/>
                    <w:left w:val="none" w:sz="0" w:space="0" w:color="auto"/>
                    <w:bottom w:val="none" w:sz="0" w:space="0" w:color="auto"/>
                    <w:right w:val="none" w:sz="0" w:space="0" w:color="auto"/>
                  </w:divBdr>
                  <w:divsChild>
                    <w:div w:id="1001860758">
                      <w:marLeft w:val="0"/>
                      <w:marRight w:val="0"/>
                      <w:marTop w:val="0"/>
                      <w:marBottom w:val="0"/>
                      <w:divBdr>
                        <w:top w:val="single" w:sz="6" w:space="6" w:color="C0C0C0"/>
                        <w:left w:val="single" w:sz="6" w:space="6" w:color="C0C0C0"/>
                        <w:bottom w:val="single" w:sz="6" w:space="6" w:color="C0C0C0"/>
                        <w:right w:val="single" w:sz="6" w:space="6" w:color="C0C0C0"/>
                      </w:divBdr>
                    </w:div>
                  </w:divsChild>
                </w:div>
              </w:divsChild>
            </w:div>
          </w:divsChild>
        </w:div>
      </w:divsChild>
    </w:div>
    <w:div w:id="2121760324">
      <w:bodyDiv w:val="1"/>
      <w:marLeft w:val="75"/>
      <w:marRight w:val="75"/>
      <w:marTop w:val="75"/>
      <w:marBottom w:val="75"/>
      <w:divBdr>
        <w:top w:val="none" w:sz="0" w:space="0" w:color="auto"/>
        <w:left w:val="none" w:sz="0" w:space="0" w:color="auto"/>
        <w:bottom w:val="none" w:sz="0" w:space="0" w:color="auto"/>
        <w:right w:val="none" w:sz="0" w:space="0" w:color="auto"/>
      </w:divBdr>
      <w:divsChild>
        <w:div w:id="136068080">
          <w:marLeft w:val="0"/>
          <w:marRight w:val="0"/>
          <w:marTop w:val="0"/>
          <w:marBottom w:val="0"/>
          <w:divBdr>
            <w:top w:val="none" w:sz="0" w:space="0" w:color="auto"/>
            <w:left w:val="none" w:sz="0" w:space="0" w:color="auto"/>
            <w:bottom w:val="none" w:sz="0" w:space="0" w:color="auto"/>
            <w:right w:val="none" w:sz="0" w:space="0" w:color="auto"/>
          </w:divBdr>
          <w:divsChild>
            <w:div w:id="207580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microsoft.com/office/2011/relationships/people" Target="peop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comments" Target="comments.xml"/><Relationship Id="rId41" Type="http://schemas.openxmlformats.org/officeDocument/2006/relationships/image" Target="media/image30.png"/><Relationship Id="rId54" Type="http://schemas.openxmlformats.org/officeDocument/2006/relationships/image" Target="media/image43.PNG"/><Relationship Id="rId62"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health.moh.gov.ge" TargetMode="External"/><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header" Target="header1.xml"/><Relationship Id="rId61"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google.com/imgres?imgurl=http://www.traveling.ge/images/Georgian%20Flag.jpg&amp;imgrefurl=http://www.traveling.ge/?cat=about&amp;lang=en&amp;usg=__i_Lo0oRG93royvRQ5rnlJVB3AyI=&amp;h=120&amp;w=160&amp;sz=6&amp;hl=en&amp;start=7&amp;zoom=1&amp;um=1&amp;itbs=1&amp;tbnid=lRDnnkU-3R3rrM:&amp;tbnh=74&amp;tbnw=98&amp;prev=/images?q=georgian+flag&amp;um=1&amp;hl=en&amp;sa=N&amp;rlz=1T4SKPB_enUS310US310&amp;tbs=isch:1&amp;ei=c9M8TefgM4ScsQPNrJ2LAw"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8" Type="http://schemas.openxmlformats.org/officeDocument/2006/relationships/endnotes" Target="endnotes.xml"/><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hyperlink" Target="http://ehealth.moh.gov.ge/Hmis/EventRegistration/Users/Login.aspx"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47.png"/><Relationship Id="rId1" Type="http://schemas.openxmlformats.org/officeDocument/2006/relationships/image" Target="media/image4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E4E034-E2F4-4CDB-848A-37F916C63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3079</Words>
  <Characters>17556</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დაბადების და გარდაცვალების რეგისტრაციის მოდული</vt:lpstr>
    </vt:vector>
  </TitlesOfParts>
  <Company>MDI</Company>
  <LinksUpToDate>false</LinksUpToDate>
  <CharactersWithSpaces>20594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დაბადების და გარდაცვალების რეგისტრაციის მოდული</dc:title>
  <dc:creator>Amy</dc:creator>
  <cp:lastModifiedBy>Ketevan Tatoshvili</cp:lastModifiedBy>
  <cp:revision>2</cp:revision>
  <cp:lastPrinted>2013-12-03T13:22:00Z</cp:lastPrinted>
  <dcterms:created xsi:type="dcterms:W3CDTF">2014-07-07T15:33:00Z</dcterms:created>
  <dcterms:modified xsi:type="dcterms:W3CDTF">2014-07-07T15:33:00Z</dcterms:modified>
</cp:coreProperties>
</file>